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3A8BB" w14:textId="0512EF15" w:rsidR="00075FA2" w:rsidRPr="0087459F" w:rsidRDefault="00075FA2" w:rsidP="0087459F">
      <w:pPr>
        <w:spacing w:before="0" w:after="0" w:line="240" w:lineRule="auto"/>
        <w:rPr>
          <w:rFonts w:cs="Arial"/>
          <w:b/>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2768"/>
        <w:gridCol w:w="3226"/>
        <w:gridCol w:w="1066"/>
        <w:gridCol w:w="2161"/>
      </w:tblGrid>
      <w:tr w:rsidR="006F19E3" w:rsidRPr="00D1570A" w14:paraId="542CBDB1" w14:textId="77777777" w:rsidTr="000F4631">
        <w:trPr>
          <w:trHeight w:val="953"/>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0096D7"/>
            <w:vAlign w:val="center"/>
          </w:tcPr>
          <w:p w14:paraId="5F697382" w14:textId="0C952C13" w:rsidR="006F19E3" w:rsidRPr="00D1570A" w:rsidRDefault="001703AA" w:rsidP="00AA3BA7">
            <w:pPr>
              <w:spacing w:before="0" w:after="0" w:line="240" w:lineRule="auto"/>
              <w:rPr>
                <w:rFonts w:cs="Arial"/>
                <w:b/>
                <w:color w:val="FFFFFF"/>
                <w:sz w:val="28"/>
                <w:szCs w:val="28"/>
              </w:rPr>
            </w:pPr>
            <w:r w:rsidRPr="00D1570A">
              <w:rPr>
                <w:rFonts w:cs="Arial"/>
                <w:b/>
                <w:color w:val="FFFFFF"/>
                <w:sz w:val="28"/>
                <w:szCs w:val="28"/>
              </w:rPr>
              <w:t xml:space="preserve">UNC </w:t>
            </w:r>
            <w:r w:rsidR="000F4631">
              <w:rPr>
                <w:rFonts w:cs="Arial"/>
                <w:b/>
                <w:color w:val="FFFFFF"/>
                <w:sz w:val="28"/>
                <w:szCs w:val="28"/>
              </w:rPr>
              <w:t>Workgroup Repor</w:t>
            </w:r>
            <w:r w:rsidR="00AA3BA7">
              <w:rPr>
                <w:rFonts w:cs="Arial"/>
                <w:b/>
                <w:color w:val="FFFFFF"/>
                <w:sz w:val="28"/>
                <w:szCs w:val="28"/>
              </w:rPr>
              <w:t xml:space="preserve">t - </w:t>
            </w:r>
            <w:r w:rsidR="00AA3BA7" w:rsidRPr="00AA3BA7">
              <w:rPr>
                <w:rFonts w:cs="Arial"/>
                <w:b/>
                <w:color w:val="FFFFFF"/>
                <w:sz w:val="28"/>
                <w:szCs w:val="28"/>
              </w:rPr>
              <w:t xml:space="preserve">PART I </w:t>
            </w:r>
            <w:r w:rsidR="00AA3BA7" w:rsidRPr="0068265C">
              <w:rPr>
                <w:rFonts w:cs="Arial"/>
                <w:b/>
                <w:sz w:val="24"/>
                <w:szCs w:val="28"/>
              </w:rPr>
              <w:t xml:space="preserve"> </w:t>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6B81231B"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2E99FE06" w14:textId="77777777" w:rsidTr="000F4631">
        <w:trPr>
          <w:trHeight w:val="2725"/>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auto"/>
          </w:tcPr>
          <w:p w14:paraId="537604F1" w14:textId="2786EB3F" w:rsidR="00E367F4" w:rsidRPr="00E55573" w:rsidRDefault="00E367F4" w:rsidP="006F19E3">
            <w:pPr>
              <w:ind w:left="113" w:right="113"/>
              <w:rPr>
                <w:rFonts w:cs="Arial"/>
                <w:color w:val="008000"/>
                <w:sz w:val="44"/>
                <w:szCs w:val="44"/>
              </w:rPr>
            </w:pPr>
            <w:r w:rsidRPr="00E55573">
              <w:rPr>
                <w:rFonts w:cs="Arial"/>
                <w:color w:val="008000"/>
                <w:sz w:val="44"/>
                <w:szCs w:val="44"/>
              </w:rPr>
              <w:t xml:space="preserve">UNC </w:t>
            </w:r>
            <w:r w:rsidR="00DE57AB" w:rsidRPr="00E55573">
              <w:rPr>
                <w:rFonts w:cs="Arial"/>
                <w:color w:val="008000"/>
                <w:sz w:val="44"/>
                <w:szCs w:val="44"/>
              </w:rPr>
              <w:t>0621</w:t>
            </w:r>
            <w:r w:rsidR="00646A7B" w:rsidRPr="00E55573">
              <w:rPr>
                <w:rFonts w:cs="Arial"/>
                <w:color w:val="008000"/>
                <w:sz w:val="44"/>
                <w:szCs w:val="44"/>
              </w:rPr>
              <w:t>, 0621A, 0621B, 0621C, 0621D, 0621E, 0621F</w:t>
            </w:r>
            <w:r w:rsidR="00C53CAE" w:rsidRPr="00E55573">
              <w:rPr>
                <w:rFonts w:cs="Arial"/>
                <w:color w:val="008000"/>
                <w:sz w:val="44"/>
                <w:szCs w:val="44"/>
              </w:rPr>
              <w:t xml:space="preserve">, </w:t>
            </w:r>
            <w:r w:rsidR="00C53CAE" w:rsidRPr="00E55573">
              <w:rPr>
                <w:rFonts w:cs="Arial"/>
                <w:strike/>
                <w:color w:val="008000"/>
                <w:sz w:val="44"/>
                <w:szCs w:val="44"/>
              </w:rPr>
              <w:t>0621G,</w:t>
            </w:r>
            <w:r w:rsidR="00C53CAE" w:rsidRPr="00E55573">
              <w:rPr>
                <w:rFonts w:cs="Arial"/>
                <w:color w:val="008000"/>
                <w:sz w:val="44"/>
                <w:szCs w:val="44"/>
              </w:rPr>
              <w:t xml:space="preserve"> 0621H, 0621J</w:t>
            </w:r>
            <w:ins w:id="0" w:author="Author">
              <w:r w:rsidR="005105DD">
                <w:rPr>
                  <w:rFonts w:cs="Arial"/>
                  <w:color w:val="008000"/>
                  <w:sz w:val="44"/>
                  <w:szCs w:val="44"/>
                </w:rPr>
                <w:t>,</w:t>
              </w:r>
            </w:ins>
            <w:r w:rsidR="00D82CB3">
              <w:rPr>
                <w:rFonts w:cs="Arial"/>
                <w:color w:val="008000"/>
                <w:sz w:val="44"/>
                <w:szCs w:val="44"/>
              </w:rPr>
              <w:t xml:space="preserve"> 0621K</w:t>
            </w:r>
            <w:ins w:id="1" w:author="Author">
              <w:r w:rsidR="005105DD">
                <w:rPr>
                  <w:rFonts w:cs="Arial"/>
                  <w:color w:val="008000"/>
                  <w:sz w:val="44"/>
                  <w:szCs w:val="44"/>
                </w:rPr>
                <w:t>,</w:t>
              </w:r>
            </w:ins>
            <w:bookmarkStart w:id="2" w:name="_GoBack"/>
            <w:bookmarkEnd w:id="2"/>
            <w:r w:rsidR="00D82CB3">
              <w:rPr>
                <w:rFonts w:cs="Arial"/>
                <w:color w:val="008000"/>
                <w:sz w:val="44"/>
                <w:szCs w:val="44"/>
              </w:rPr>
              <w:t xml:space="preserve"> 0621L</w:t>
            </w:r>
            <w:r w:rsidR="006F19E3" w:rsidRPr="00E55573">
              <w:rPr>
                <w:rFonts w:cs="Arial"/>
                <w:color w:val="008000"/>
                <w:sz w:val="44"/>
                <w:szCs w:val="44"/>
              </w:rPr>
              <w:t>:</w:t>
            </w:r>
          </w:p>
          <w:p w14:paraId="71A882FD" w14:textId="77777777" w:rsidR="006F19E3" w:rsidRPr="00D1570A" w:rsidRDefault="00220A27" w:rsidP="00F26637">
            <w:pPr>
              <w:ind w:left="113" w:right="113"/>
              <w:rPr>
                <w:rFonts w:cs="Arial"/>
                <w:i/>
                <w:color w:val="00B274"/>
                <w:sz w:val="24"/>
              </w:rPr>
            </w:pPr>
            <w:r w:rsidRPr="00E55573">
              <w:rPr>
                <w:rFonts w:cs="Arial"/>
                <w:color w:val="008000"/>
                <w:sz w:val="44"/>
                <w:szCs w:val="44"/>
              </w:rPr>
              <w:t>Amendments to Gas</w:t>
            </w:r>
            <w:r w:rsidR="005902EB" w:rsidRPr="00E55573">
              <w:rPr>
                <w:rFonts w:cs="Arial"/>
                <w:color w:val="008000"/>
                <w:sz w:val="44"/>
                <w:szCs w:val="44"/>
              </w:rPr>
              <w:t xml:space="preserve"> Transmission</w:t>
            </w:r>
            <w:r w:rsidRPr="00E55573">
              <w:rPr>
                <w:rFonts w:cs="Arial"/>
                <w:color w:val="008000"/>
                <w:sz w:val="44"/>
                <w:szCs w:val="44"/>
              </w:rPr>
              <w:t xml:space="preserve"> Charging Regime</w:t>
            </w:r>
            <w:r w:rsidR="006F19E3" w:rsidRPr="00E55573">
              <w:rPr>
                <w:rFonts w:cs="Arial"/>
                <w:color w:val="008000"/>
                <w:sz w:val="44"/>
                <w:szCs w:val="4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68B62443" w14:textId="3A324603" w:rsidR="006F19E3" w:rsidRPr="00D1570A" w:rsidRDefault="000F4631" w:rsidP="00FE4A41">
            <w:pPr>
              <w:spacing w:line="240" w:lineRule="auto"/>
              <w:ind w:left="28" w:right="28"/>
              <w:rPr>
                <w:rFonts w:cs="Arial"/>
                <w:color w:val="008576"/>
                <w:szCs w:val="20"/>
              </w:rPr>
            </w:pPr>
            <w:r w:rsidRPr="004D08C9">
              <w:rPr>
                <w:rFonts w:cs="Arial"/>
                <w:noProof/>
              </w:rPr>
              <w:drawing>
                <wp:inline distT="0" distB="0" distL="0" distR="0" wp14:anchorId="35B4C006" wp14:editId="72378556">
                  <wp:extent cx="1252220" cy="1532890"/>
                  <wp:effectExtent l="38100" t="38100" r="43180" b="4191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F19E3" w:rsidRPr="00D1570A" w14:paraId="403D7451" w14:textId="77777777" w:rsidTr="00F504D2">
        <w:trPr>
          <w:trHeight w:val="1144"/>
        </w:trPr>
        <w:tc>
          <w:tcPr>
            <w:tcW w:w="10134" w:type="dxa"/>
            <w:gridSpan w:val="5"/>
            <w:tcBorders>
              <w:top w:val="single" w:sz="4" w:space="0" w:color="4A8958"/>
              <w:left w:val="single" w:sz="4" w:space="0" w:color="4A8958"/>
              <w:bottom w:val="single" w:sz="4" w:space="0" w:color="4A8958"/>
              <w:right w:val="single" w:sz="4" w:space="0" w:color="4A8958"/>
            </w:tcBorders>
            <w:shd w:val="clear" w:color="auto" w:fill="auto"/>
          </w:tcPr>
          <w:p w14:paraId="64B3044B" w14:textId="77777777" w:rsidR="006F19E3" w:rsidRPr="00F504D2" w:rsidRDefault="006F19E3" w:rsidP="00897E15">
            <w:pPr>
              <w:pStyle w:val="BodyText2"/>
              <w:ind w:left="113" w:right="113"/>
              <w:rPr>
                <w:rFonts w:cs="Arial"/>
                <w:color w:val="FF0000"/>
                <w:sz w:val="20"/>
                <w:szCs w:val="20"/>
              </w:rPr>
            </w:pPr>
            <w:r w:rsidRPr="00F504D2">
              <w:rPr>
                <w:rFonts w:cs="Arial"/>
                <w:b/>
                <w:sz w:val="20"/>
                <w:szCs w:val="20"/>
              </w:rPr>
              <w:t>Purpose of Modification:</w:t>
            </w:r>
            <w:r w:rsidRPr="00F504D2">
              <w:rPr>
                <w:rFonts w:cs="Arial"/>
                <w:i/>
                <w:color w:val="00B274"/>
                <w:sz w:val="20"/>
                <w:szCs w:val="20"/>
              </w:rPr>
              <w:t xml:space="preserve"> </w:t>
            </w:r>
          </w:p>
          <w:p w14:paraId="42B8A277" w14:textId="77777777" w:rsidR="00897E15" w:rsidRPr="00F504D2" w:rsidRDefault="00897E15" w:rsidP="00194F0B">
            <w:pPr>
              <w:ind w:left="142"/>
              <w:rPr>
                <w:rFonts w:eastAsia="Cambria" w:cs="Arial"/>
                <w:szCs w:val="20"/>
              </w:rPr>
            </w:pPr>
            <w:r w:rsidRPr="00F504D2">
              <w:rPr>
                <w:rFonts w:eastAsia="Cambria" w:cs="Arial"/>
                <w:szCs w:val="20"/>
              </w:rPr>
              <w:t xml:space="preserve">The </w:t>
            </w:r>
            <w:r w:rsidR="00005139" w:rsidRPr="00F504D2">
              <w:rPr>
                <w:rFonts w:eastAsia="Cambria" w:cs="Arial"/>
                <w:szCs w:val="20"/>
              </w:rPr>
              <w:t>purpose of</w:t>
            </w:r>
            <w:r w:rsidRPr="00F504D2">
              <w:rPr>
                <w:rFonts w:eastAsia="Cambria" w:cs="Arial"/>
                <w:szCs w:val="20"/>
              </w:rPr>
              <w:t xml:space="preserve"> this modification proposal is </w:t>
            </w:r>
            <w:r w:rsidR="00005139" w:rsidRPr="00F504D2">
              <w:rPr>
                <w:rFonts w:eastAsia="Cambria" w:cs="Arial"/>
                <w:szCs w:val="20"/>
              </w:rPr>
              <w:t xml:space="preserve">to </w:t>
            </w:r>
            <w:r w:rsidR="002B4500" w:rsidRPr="00F504D2">
              <w:rPr>
                <w:rFonts w:eastAsia="Cambria" w:cs="Arial"/>
                <w:szCs w:val="20"/>
              </w:rPr>
              <w:t>amend</w:t>
            </w:r>
            <w:r w:rsidR="00005139" w:rsidRPr="00F504D2">
              <w:rPr>
                <w:rFonts w:eastAsia="Cambria" w:cs="Arial"/>
                <w:szCs w:val="20"/>
              </w:rPr>
              <w:t xml:space="preserve"> the Gas Transmission Charging regime in order to </w:t>
            </w:r>
            <w:r w:rsidR="002B4500" w:rsidRPr="00F504D2">
              <w:rPr>
                <w:rFonts w:eastAsia="Cambria" w:cs="Arial"/>
                <w:szCs w:val="20"/>
              </w:rPr>
              <w:t xml:space="preserve">better meet the relevant charging objectives and customer/stakeholder provided objectives for Gas </w:t>
            </w:r>
            <w:r w:rsidR="00865F61" w:rsidRPr="00F504D2">
              <w:rPr>
                <w:rFonts w:eastAsia="Cambria" w:cs="Arial"/>
                <w:szCs w:val="20"/>
              </w:rPr>
              <w:t>Transmission T</w:t>
            </w:r>
            <w:r w:rsidR="002B4500" w:rsidRPr="00F504D2">
              <w:rPr>
                <w:rFonts w:eastAsia="Cambria" w:cs="Arial"/>
                <w:szCs w:val="20"/>
              </w:rPr>
              <w:t>ransportation charges and to deliver compliance with relevant EU codes (notably the EU Tariff Code)</w:t>
            </w:r>
            <w:r w:rsidR="00005139" w:rsidRPr="00F504D2">
              <w:rPr>
                <w:rFonts w:eastAsia="Cambria" w:cs="Arial"/>
                <w:szCs w:val="20"/>
              </w:rPr>
              <w:t>.</w:t>
            </w:r>
          </w:p>
        </w:tc>
      </w:tr>
      <w:tr w:rsidR="006F19E3" w:rsidRPr="00D1570A" w14:paraId="03EE6B30" w14:textId="77777777" w:rsidTr="00E55573">
        <w:trPr>
          <w:trHeight w:val="88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0A40D0A" w14:textId="6E030874" w:rsidR="006F19E3" w:rsidRPr="00D1570A" w:rsidRDefault="006C2D54" w:rsidP="006F19E3">
            <w:pPr>
              <w:ind w:firstLine="9"/>
              <w:jc w:val="center"/>
              <w:rPr>
                <w:rFonts w:cs="Arial"/>
              </w:rPr>
            </w:pPr>
            <w:r>
              <w:rPr>
                <w:rFonts w:cs="Arial"/>
                <w:noProof/>
              </w:rPr>
              <w:drawing>
                <wp:inline distT="0" distB="0" distL="0" distR="0" wp14:anchorId="351C4FA3" wp14:editId="06AB204E">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3">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6ABA30C8" w14:textId="06F4B99D" w:rsidR="006F19E3" w:rsidRPr="00F504D2" w:rsidRDefault="009F7447" w:rsidP="00A60F16">
            <w:pPr>
              <w:pStyle w:val="BodyText3"/>
              <w:ind w:left="113" w:right="113"/>
              <w:rPr>
                <w:rFonts w:cs="Arial"/>
                <w:sz w:val="20"/>
                <w:szCs w:val="20"/>
              </w:rPr>
            </w:pPr>
            <w:r w:rsidRPr="00F504D2">
              <w:rPr>
                <w:sz w:val="20"/>
                <w:szCs w:val="20"/>
              </w:rPr>
              <w:t>T</w:t>
            </w:r>
            <w:r w:rsidR="00735954">
              <w:rPr>
                <w:sz w:val="20"/>
                <w:szCs w:val="20"/>
              </w:rPr>
              <w:t>his suite of M</w:t>
            </w:r>
            <w:r w:rsidRPr="00F504D2">
              <w:rPr>
                <w:sz w:val="20"/>
                <w:szCs w:val="20"/>
              </w:rPr>
              <w:t>odification</w:t>
            </w:r>
            <w:r w:rsidR="00735954">
              <w:rPr>
                <w:sz w:val="20"/>
                <w:szCs w:val="20"/>
              </w:rPr>
              <w:t>s</w:t>
            </w:r>
            <w:r w:rsidRPr="00F504D2">
              <w:rPr>
                <w:sz w:val="20"/>
                <w:szCs w:val="20"/>
              </w:rPr>
              <w:t xml:space="preserve"> </w:t>
            </w:r>
            <w:r w:rsidR="00735954">
              <w:rPr>
                <w:sz w:val="20"/>
                <w:szCs w:val="20"/>
              </w:rPr>
              <w:t>has been to Workgroup for assessment, as recommended by the Proposers.</w:t>
            </w:r>
            <w:r w:rsidRPr="00F504D2">
              <w:rPr>
                <w:sz w:val="20"/>
                <w:szCs w:val="20"/>
              </w:rPr>
              <w:t xml:space="preserve"> </w:t>
            </w:r>
          </w:p>
        </w:tc>
      </w:tr>
      <w:tr w:rsidR="006F19E3" w:rsidRPr="00D1570A" w14:paraId="31C151A4" w14:textId="77777777" w:rsidTr="00F504D2">
        <w:trPr>
          <w:trHeight w:val="913"/>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C92B90C" w14:textId="6F0382D0" w:rsidR="006F19E3" w:rsidRPr="00D1570A" w:rsidRDefault="006C2D54" w:rsidP="006F19E3">
            <w:pPr>
              <w:spacing w:before="60" w:after="60"/>
              <w:ind w:firstLine="9"/>
              <w:jc w:val="center"/>
              <w:rPr>
                <w:rFonts w:cs="Arial"/>
              </w:rPr>
            </w:pPr>
            <w:r>
              <w:rPr>
                <w:rFonts w:cs="Arial"/>
                <w:noProof/>
              </w:rPr>
              <w:drawing>
                <wp:inline distT="0" distB="0" distL="0" distR="0" wp14:anchorId="1A27E8AC" wp14:editId="04132F20">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4">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37682788" w14:textId="0341A4EE" w:rsidR="006F19E3" w:rsidRPr="00E55573" w:rsidRDefault="006F19E3" w:rsidP="00E55573">
            <w:pPr>
              <w:pStyle w:val="BodyText3"/>
              <w:ind w:left="113" w:right="113"/>
              <w:rPr>
                <w:rFonts w:ascii="ArialMT" w:eastAsia="Cambria" w:hAnsi="ArialMT" w:cs="ArialMT"/>
                <w:sz w:val="20"/>
                <w:szCs w:val="20"/>
              </w:rPr>
            </w:pPr>
            <w:r w:rsidRPr="00F504D2">
              <w:rPr>
                <w:rFonts w:cs="Arial"/>
                <w:sz w:val="20"/>
                <w:szCs w:val="20"/>
              </w:rPr>
              <w:t>High Impact:</w:t>
            </w:r>
            <w:r w:rsidR="00220A27" w:rsidRPr="00F504D2">
              <w:rPr>
                <w:rFonts w:cs="Arial"/>
                <w:sz w:val="20"/>
                <w:szCs w:val="20"/>
              </w:rPr>
              <w:t xml:space="preserve"> </w:t>
            </w:r>
            <w:r w:rsidR="006C2D54" w:rsidRPr="00F504D2">
              <w:rPr>
                <w:rFonts w:cs="Arial"/>
                <w:sz w:val="20"/>
                <w:szCs w:val="20"/>
              </w:rPr>
              <w:t>All parties that pay N</w:t>
            </w:r>
            <w:r w:rsidR="00FD6637">
              <w:rPr>
                <w:rFonts w:cs="Arial"/>
                <w:sz w:val="20"/>
                <w:szCs w:val="20"/>
              </w:rPr>
              <w:t>TS Transportation Charges and/</w:t>
            </w:r>
            <w:r w:rsidR="006C2D54" w:rsidRPr="00F504D2">
              <w:rPr>
                <w:rFonts w:cs="Arial"/>
                <w:sz w:val="20"/>
                <w:szCs w:val="20"/>
              </w:rPr>
              <w:t>or have a connection to the NTS, and National Grid NTS</w:t>
            </w:r>
          </w:p>
        </w:tc>
      </w:tr>
      <w:tr w:rsidR="00A60F16" w:rsidRPr="00D1570A" w14:paraId="30D17942" w14:textId="77777777" w:rsidTr="00816D9D">
        <w:trPr>
          <w:trHeight w:val="56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56A9B2F" w14:textId="53B93405" w:rsidR="00A60F16" w:rsidRPr="00816D9D" w:rsidRDefault="00A60F16" w:rsidP="00A60F16">
            <w:pPr>
              <w:spacing w:before="60" w:after="60"/>
              <w:ind w:firstLine="9"/>
              <w:jc w:val="center"/>
              <w:rPr>
                <w:rFonts w:cs="Arial"/>
                <w:color w:val="FF0000"/>
                <w:szCs w:val="20"/>
              </w:rPr>
            </w:pPr>
          </w:p>
        </w:tc>
        <w:tc>
          <w:tcPr>
            <w:tcW w:w="2768"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C52DF83" w14:textId="09F68C3E" w:rsidR="00A60F16" w:rsidRPr="008A3DED" w:rsidRDefault="00A60F16" w:rsidP="00816D9D">
            <w:pPr>
              <w:spacing w:before="60" w:after="60" w:line="240" w:lineRule="auto"/>
              <w:jc w:val="center"/>
              <w:rPr>
                <w:rFonts w:cs="Arial"/>
                <w:b/>
                <w:color w:val="FF0000"/>
                <w:szCs w:val="20"/>
              </w:rPr>
            </w:pPr>
            <w:r w:rsidRPr="008A3DED">
              <w:rPr>
                <w:rFonts w:cs="Arial"/>
                <w:b/>
                <w:szCs w:val="20"/>
              </w:rPr>
              <w:t>Proposer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4D5F49A" w14:textId="4F3653D9"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723B934E" wp14:editId="728F119E">
                  <wp:extent cx="288290" cy="288290"/>
                  <wp:effectExtent l="0" t="0" r="0" b="0"/>
                  <wp:docPr id="4"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55D03D6E" w14:textId="2FB6D253"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13AF7CFE" wp14:editId="4E5AD0A6">
                  <wp:extent cx="288290" cy="288290"/>
                  <wp:effectExtent l="0" t="0" r="0" b="0"/>
                  <wp:docPr id="5"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r>
      <w:tr w:rsidR="00A60F16" w:rsidRPr="00D1570A" w14:paraId="2DB516BB" w14:textId="77777777" w:rsidTr="00C115A3">
        <w:trPr>
          <w:trHeight w:val="38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4EE2C40" w14:textId="12A73F46" w:rsidR="00A60F16" w:rsidRPr="00A064D1" w:rsidRDefault="00A60F16" w:rsidP="00F504D2">
            <w:pPr>
              <w:spacing w:before="60" w:after="60"/>
              <w:ind w:firstLine="9"/>
              <w:jc w:val="center"/>
              <w:rPr>
                <w:rFonts w:cs="Arial"/>
                <w:color w:val="000000" w:themeColor="text1"/>
                <w:szCs w:val="20"/>
              </w:rPr>
            </w:pPr>
            <w:r w:rsidRPr="00A064D1">
              <w:rPr>
                <w:rFonts w:cs="Arial"/>
                <w:color w:val="000000" w:themeColor="text1"/>
                <w:szCs w:val="20"/>
              </w:rPr>
              <w:t>0621</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0245017" w14:textId="298C69DF" w:rsidR="00A60F16" w:rsidRPr="00A064D1" w:rsidRDefault="00F504D2" w:rsidP="00816D9D">
            <w:pPr>
              <w:spacing w:before="60" w:after="60"/>
              <w:ind w:firstLine="9"/>
              <w:jc w:val="center"/>
              <w:rPr>
                <w:rFonts w:cs="Arial"/>
                <w:color w:val="000000" w:themeColor="text1"/>
                <w:szCs w:val="20"/>
              </w:rPr>
            </w:pPr>
            <w:r w:rsidRPr="00A064D1">
              <w:rPr>
                <w:rFonts w:cs="Arial"/>
                <w:color w:val="000000" w:themeColor="text1"/>
                <w:szCs w:val="20"/>
              </w:rPr>
              <w:t>Colin Williams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C216F13" w14:textId="15220449" w:rsidR="00A60F16" w:rsidRPr="00A064D1" w:rsidRDefault="00C115A3" w:rsidP="00A60F16">
            <w:pPr>
              <w:pStyle w:val="BodyText3"/>
              <w:ind w:left="113" w:right="113"/>
              <w:rPr>
                <w:rFonts w:cs="Arial"/>
                <w:noProof/>
                <w:color w:val="000000" w:themeColor="text1"/>
                <w:sz w:val="20"/>
                <w:szCs w:val="20"/>
              </w:rPr>
            </w:pPr>
            <w:r w:rsidRPr="00A064D1">
              <w:rPr>
                <w:rFonts w:cs="Arial"/>
                <w:noProof/>
                <w:color w:val="000000" w:themeColor="text1"/>
                <w:sz w:val="20"/>
                <w:szCs w:val="20"/>
              </w:rPr>
              <w:t>colin.williams@nationalgrid.com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59AF1B3F" w14:textId="525ACCB0" w:rsidR="00A60F16" w:rsidRPr="00A064D1" w:rsidRDefault="007363B7" w:rsidP="00A60F16">
            <w:pPr>
              <w:pStyle w:val="BodyText3"/>
              <w:ind w:left="113" w:right="113"/>
              <w:rPr>
                <w:rFonts w:cs="Arial"/>
                <w:noProof/>
                <w:color w:val="000000" w:themeColor="text1"/>
                <w:sz w:val="20"/>
                <w:szCs w:val="20"/>
              </w:rPr>
            </w:pPr>
            <w:r>
              <w:rPr>
                <w:rFonts w:cs="Arial"/>
                <w:color w:val="000000" w:themeColor="text1"/>
                <w:sz w:val="20"/>
                <w:szCs w:val="20"/>
              </w:rPr>
              <w:t>01926 655916 or</w:t>
            </w:r>
            <w:r w:rsidR="00C115A3" w:rsidRPr="00A064D1">
              <w:rPr>
                <w:rFonts w:cs="Arial"/>
                <w:color w:val="000000" w:themeColor="text1"/>
                <w:sz w:val="20"/>
                <w:szCs w:val="20"/>
              </w:rPr>
              <w:t xml:space="preserve"> 07785 451776</w:t>
            </w:r>
          </w:p>
        </w:tc>
      </w:tr>
      <w:tr w:rsidR="00A60F16" w:rsidRPr="00D1570A" w14:paraId="2EDC0CDE" w14:textId="77777777" w:rsidTr="007E690D">
        <w:trPr>
          <w:trHeight w:val="46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A0D2954" w14:textId="2CBAD630"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0621A</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5F7373C" w14:textId="15E0ECAD" w:rsidR="00A60F16" w:rsidRPr="00816D9D" w:rsidRDefault="00F504D2" w:rsidP="00816D9D">
            <w:pPr>
              <w:spacing w:before="60" w:after="60"/>
              <w:ind w:firstLine="9"/>
              <w:jc w:val="center"/>
              <w:rPr>
                <w:rFonts w:cs="Arial"/>
                <w:color w:val="FF0000"/>
                <w:szCs w:val="20"/>
              </w:rPr>
            </w:pPr>
            <w:r w:rsidRPr="00A064D1">
              <w:rPr>
                <w:rFonts w:cs="Arial"/>
                <w:color w:val="000000" w:themeColor="text1"/>
                <w:szCs w:val="20"/>
              </w:rPr>
              <w:t xml:space="preserve">Benoit </w:t>
            </w:r>
            <w:proofErr w:type="spellStart"/>
            <w:r w:rsidRPr="00A064D1">
              <w:rPr>
                <w:rFonts w:cs="Arial"/>
                <w:color w:val="000000" w:themeColor="text1"/>
                <w:szCs w:val="20"/>
              </w:rPr>
              <w:t>Enault</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80EC9B9" w14:textId="06C8FA40" w:rsidR="00A60F16" w:rsidRPr="006D032B" w:rsidRDefault="006D032B" w:rsidP="006D032B">
            <w:pPr>
              <w:pStyle w:val="BodyText3"/>
              <w:spacing w:line="300" w:lineRule="atLeast"/>
              <w:ind w:left="113" w:right="113" w:firstLine="9"/>
              <w:jc w:val="center"/>
              <w:rPr>
                <w:rFonts w:cs="Arial"/>
                <w:color w:val="FF0000"/>
                <w:sz w:val="20"/>
                <w:szCs w:val="20"/>
              </w:rPr>
            </w:pPr>
            <w:r>
              <w:rPr>
                <w:rFonts w:cs="Arial"/>
                <w:color w:val="000000" w:themeColor="text1"/>
                <w:sz w:val="20"/>
                <w:szCs w:val="20"/>
              </w:rPr>
              <w:t>b</w:t>
            </w:r>
            <w:r w:rsidRPr="006D032B">
              <w:rPr>
                <w:rFonts w:cs="Arial"/>
                <w:color w:val="000000" w:themeColor="text1"/>
                <w:sz w:val="20"/>
                <w:szCs w:val="20"/>
              </w:rPr>
              <w:t>enoit.enault@storengy.co.uk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A5D7847" w14:textId="7C5C7493" w:rsidR="00A60F16" w:rsidRPr="00816D9D" w:rsidRDefault="006D032B" w:rsidP="006D032B">
            <w:pPr>
              <w:pStyle w:val="BodyText3"/>
              <w:spacing w:line="300" w:lineRule="atLeast"/>
              <w:ind w:left="113" w:right="113" w:firstLine="9"/>
              <w:rPr>
                <w:rFonts w:cs="Arial"/>
                <w:color w:val="FF0000"/>
                <w:sz w:val="20"/>
                <w:szCs w:val="20"/>
                <w:highlight w:val="yellow"/>
              </w:rPr>
            </w:pPr>
            <w:r>
              <w:rPr>
                <w:rFonts w:cs="Arial"/>
                <w:color w:val="000000" w:themeColor="text1"/>
                <w:sz w:val="20"/>
                <w:szCs w:val="20"/>
              </w:rPr>
              <w:t>01606 815</w:t>
            </w:r>
            <w:r w:rsidRPr="006D032B">
              <w:rPr>
                <w:rFonts w:cs="Arial"/>
                <w:color w:val="000000" w:themeColor="text1"/>
                <w:sz w:val="20"/>
                <w:szCs w:val="20"/>
              </w:rPr>
              <w:t>372</w:t>
            </w:r>
          </w:p>
        </w:tc>
      </w:tr>
      <w:tr w:rsidR="00A60F16" w:rsidRPr="00D1570A" w14:paraId="350967F8" w14:textId="77777777" w:rsidTr="007E690D">
        <w:trPr>
          <w:trHeight w:val="27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7DB8DCD9" w14:textId="2C490C73"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0621B</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7FD6294" w14:textId="2F5A66E5" w:rsidR="00A60F16" w:rsidRPr="00816D9D" w:rsidRDefault="006D032B" w:rsidP="006D032B">
            <w:pPr>
              <w:spacing w:before="60" w:after="60"/>
              <w:ind w:firstLine="9"/>
              <w:jc w:val="center"/>
              <w:rPr>
                <w:rFonts w:cs="Arial"/>
                <w:color w:val="FF0000"/>
                <w:szCs w:val="20"/>
                <w:highlight w:val="yellow"/>
              </w:rPr>
            </w:pPr>
            <w:r w:rsidRPr="006D032B">
              <w:rPr>
                <w:rFonts w:cs="Arial"/>
                <w:color w:val="000000" w:themeColor="text1"/>
                <w:szCs w:val="20"/>
              </w:rPr>
              <w:t>Jeff Chandler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0EBB87FC" w14:textId="343B8DEB" w:rsidR="00A60F16" w:rsidRPr="006D032B" w:rsidRDefault="006D032B" w:rsidP="006D032B">
            <w:pPr>
              <w:pStyle w:val="BodyText3"/>
              <w:spacing w:line="300" w:lineRule="atLeast"/>
              <w:ind w:left="113" w:right="113" w:firstLine="9"/>
              <w:jc w:val="center"/>
              <w:rPr>
                <w:rFonts w:cs="Arial"/>
                <w:color w:val="000000" w:themeColor="text1"/>
                <w:sz w:val="20"/>
                <w:szCs w:val="20"/>
              </w:rPr>
            </w:pPr>
            <w:r>
              <w:rPr>
                <w:rFonts w:cs="Arial"/>
                <w:color w:val="000000" w:themeColor="text1"/>
                <w:sz w:val="20"/>
                <w:szCs w:val="20"/>
              </w:rPr>
              <w:t>jeff.chandler@sse.</w:t>
            </w:r>
            <w:r w:rsidRPr="006D032B">
              <w:rPr>
                <w:rFonts w:cs="Arial"/>
                <w:color w:val="000000" w:themeColor="text1"/>
                <w:sz w:val="20"/>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5C7536" w14:textId="3AA7F88E" w:rsidR="00A60F16" w:rsidRPr="006D032B" w:rsidRDefault="006D032B" w:rsidP="006D032B">
            <w:pPr>
              <w:pStyle w:val="BodyText3"/>
              <w:spacing w:line="300" w:lineRule="atLeast"/>
              <w:ind w:left="113" w:right="113" w:firstLine="9"/>
              <w:rPr>
                <w:rFonts w:cs="Arial"/>
                <w:color w:val="000000" w:themeColor="text1"/>
                <w:sz w:val="20"/>
                <w:szCs w:val="20"/>
              </w:rPr>
            </w:pPr>
            <w:r w:rsidRPr="006D032B">
              <w:rPr>
                <w:rFonts w:cs="Arial"/>
                <w:color w:val="000000" w:themeColor="text1"/>
                <w:sz w:val="20"/>
                <w:szCs w:val="20"/>
              </w:rPr>
              <w:t>01738516755</w:t>
            </w:r>
          </w:p>
        </w:tc>
      </w:tr>
      <w:tr w:rsidR="00A60F16" w:rsidRPr="00D1570A" w14:paraId="7581727E"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F9E40FB" w14:textId="4ABF2B2F" w:rsidR="00A60F16"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0621C</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52FA0C5" w14:textId="56C3A64D" w:rsidR="00A60F16"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Graham Jack</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F377942" w14:textId="4B11BFC4" w:rsidR="00A60F16" w:rsidRPr="00C16FB8" w:rsidRDefault="00C16FB8" w:rsidP="00C16FB8">
            <w:pPr>
              <w:spacing w:before="60" w:after="60"/>
              <w:ind w:firstLine="9"/>
              <w:jc w:val="center"/>
              <w:rPr>
                <w:rFonts w:cs="Arial"/>
                <w:color w:val="000000" w:themeColor="text1"/>
                <w:szCs w:val="20"/>
              </w:rPr>
            </w:pPr>
            <w:r>
              <w:rPr>
                <w:rFonts w:cs="Arial"/>
                <w:color w:val="000000" w:themeColor="text1"/>
                <w:szCs w:val="20"/>
              </w:rPr>
              <w:t>g</w:t>
            </w:r>
            <w:r w:rsidRPr="00C16FB8">
              <w:rPr>
                <w:rFonts w:cs="Arial"/>
                <w:color w:val="000000" w:themeColor="text1"/>
                <w:szCs w:val="20"/>
              </w:rPr>
              <w:t>raham.jack@centrica.com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E33D510" w14:textId="0073FD96" w:rsidR="00A60F16" w:rsidRPr="00C16FB8" w:rsidRDefault="00C16FB8" w:rsidP="00C16FB8">
            <w:pPr>
              <w:pStyle w:val="BodyText3"/>
              <w:spacing w:line="300" w:lineRule="atLeast"/>
              <w:ind w:left="113" w:right="113" w:firstLine="9"/>
              <w:rPr>
                <w:rFonts w:cs="Arial"/>
                <w:color w:val="000000" w:themeColor="text1"/>
                <w:sz w:val="20"/>
                <w:szCs w:val="20"/>
              </w:rPr>
            </w:pPr>
            <w:r w:rsidRPr="00C16FB8">
              <w:rPr>
                <w:rFonts w:cs="Arial"/>
                <w:color w:val="000000" w:themeColor="text1"/>
                <w:sz w:val="20"/>
                <w:szCs w:val="20"/>
              </w:rPr>
              <w:t>07979 564929</w:t>
            </w:r>
          </w:p>
        </w:tc>
      </w:tr>
      <w:tr w:rsidR="007E690D" w:rsidRPr="00D1570A" w14:paraId="4E571CB6"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A7656C1" w14:textId="02E949C1"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0621D</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48EAE562" w14:textId="5837E722"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 xml:space="preserve">Richard </w:t>
            </w:r>
            <w:proofErr w:type="spellStart"/>
            <w:r w:rsidRPr="00C16FB8">
              <w:rPr>
                <w:rFonts w:cs="Arial"/>
                <w:color w:val="000000" w:themeColor="text1"/>
                <w:szCs w:val="20"/>
              </w:rPr>
              <w:t>Pomroy</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66EAE13" w14:textId="1695D62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richard.pomroy@wwutilities.co.uk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F190811" w14:textId="7022A392" w:rsidR="007E690D" w:rsidRPr="00C16FB8" w:rsidRDefault="00C16FB8" w:rsidP="00A60F16">
            <w:pPr>
              <w:pStyle w:val="BodyText3"/>
              <w:ind w:left="113" w:right="113"/>
              <w:rPr>
                <w:rFonts w:cs="Arial"/>
                <w:color w:val="000000" w:themeColor="text1"/>
                <w:sz w:val="20"/>
                <w:szCs w:val="20"/>
                <w:highlight w:val="yellow"/>
              </w:rPr>
            </w:pPr>
            <w:r w:rsidRPr="00C16FB8">
              <w:rPr>
                <w:rFonts w:cs="Arial"/>
                <w:color w:val="000000" w:themeColor="text1"/>
                <w:sz w:val="20"/>
                <w:szCs w:val="20"/>
              </w:rPr>
              <w:t>02920278552</w:t>
            </w:r>
          </w:p>
        </w:tc>
      </w:tr>
      <w:tr w:rsidR="007E690D" w:rsidRPr="00D1570A" w14:paraId="565EFC1D"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3A09029" w14:textId="28A2A6E4"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0621E</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1C75135" w14:textId="37AFDFE4"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 xml:space="preserve">Richard </w:t>
            </w:r>
            <w:proofErr w:type="spellStart"/>
            <w:r w:rsidRPr="00F277C5">
              <w:rPr>
                <w:rFonts w:cs="Arial"/>
                <w:color w:val="000000" w:themeColor="text1"/>
                <w:szCs w:val="20"/>
              </w:rPr>
              <w:t>Fairholme</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6832FB3" w14:textId="68C26ED3" w:rsidR="007E690D" w:rsidRPr="00C16FB8" w:rsidRDefault="00F277C5" w:rsidP="00C16FB8">
            <w:pPr>
              <w:spacing w:before="60" w:after="60"/>
              <w:ind w:firstLine="9"/>
              <w:jc w:val="center"/>
              <w:rPr>
                <w:rFonts w:cs="Arial"/>
                <w:color w:val="000000" w:themeColor="text1"/>
                <w:szCs w:val="20"/>
              </w:rPr>
            </w:pPr>
            <w:proofErr w:type="spellStart"/>
            <w:r w:rsidRPr="00F277C5">
              <w:rPr>
                <w:rFonts w:cs="Arial"/>
                <w:color w:val="000000" w:themeColor="text1"/>
                <w:szCs w:val="20"/>
              </w:rPr>
              <w:t>richard.fairholme@uniper.energy</w:t>
            </w:r>
            <w:proofErr w:type="spellEnd"/>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1C9D0E1" w14:textId="3506FEA3" w:rsidR="007E690D" w:rsidRPr="00F277C5" w:rsidRDefault="00F277C5" w:rsidP="00A60F16">
            <w:pPr>
              <w:pStyle w:val="BodyText3"/>
              <w:ind w:left="113" w:right="113"/>
              <w:rPr>
                <w:rFonts w:cs="Arial"/>
                <w:color w:val="000000" w:themeColor="text1"/>
                <w:sz w:val="20"/>
                <w:szCs w:val="20"/>
                <w:highlight w:val="yellow"/>
              </w:rPr>
            </w:pPr>
            <w:r w:rsidRPr="00F277C5">
              <w:rPr>
                <w:rFonts w:cs="Arial"/>
                <w:color w:val="000000" w:themeColor="text1"/>
                <w:sz w:val="20"/>
                <w:szCs w:val="20"/>
              </w:rPr>
              <w:t>0776 6512365</w:t>
            </w:r>
          </w:p>
        </w:tc>
      </w:tr>
      <w:tr w:rsidR="007E690D" w:rsidRPr="00D1570A" w14:paraId="5490CD1D" w14:textId="77777777" w:rsidTr="0035730C">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25D10037" w14:textId="35246F48"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0621F</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E01F247" w14:textId="52802623" w:rsidR="007E690D" w:rsidRPr="00F277C5" w:rsidRDefault="00F277C5" w:rsidP="00C16FB8">
            <w:pPr>
              <w:spacing w:before="60" w:after="60"/>
              <w:ind w:firstLine="9"/>
              <w:jc w:val="center"/>
              <w:rPr>
                <w:rFonts w:cs="Arial"/>
                <w:color w:val="000000" w:themeColor="text1"/>
                <w:szCs w:val="20"/>
              </w:rPr>
            </w:pPr>
            <w:proofErr w:type="spellStart"/>
            <w:r w:rsidRPr="00F277C5">
              <w:rPr>
                <w:rFonts w:cs="Arial"/>
                <w:color w:val="000000" w:themeColor="text1"/>
                <w:szCs w:val="20"/>
              </w:rPr>
              <w:t>Pavanjit</w:t>
            </w:r>
            <w:proofErr w:type="spellEnd"/>
            <w:r w:rsidRPr="00F277C5">
              <w:rPr>
                <w:rFonts w:cs="Arial"/>
                <w:color w:val="000000" w:themeColor="text1"/>
                <w:szCs w:val="20"/>
              </w:rPr>
              <w:t xml:space="preserve"> </w:t>
            </w:r>
            <w:proofErr w:type="spellStart"/>
            <w:r w:rsidRPr="00F277C5">
              <w:rPr>
                <w:rFonts w:cs="Arial"/>
                <w:color w:val="000000" w:themeColor="text1"/>
                <w:szCs w:val="20"/>
              </w:rPr>
              <w:t>Dhesi</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CEF4270" w14:textId="37123625"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pavanjit.dhesi@interconnector.com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0F00F89" w14:textId="340954BC" w:rsidR="007E690D" w:rsidRPr="00F277C5" w:rsidRDefault="00F277C5"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07866620832</w:t>
            </w:r>
          </w:p>
        </w:tc>
      </w:tr>
      <w:tr w:rsidR="007E690D" w:rsidRPr="00D1570A" w14:paraId="65E9E39D"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1DEB058" w14:textId="1A34F3E2"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0621H</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71FC701" w14:textId="588F41CE" w:rsidR="007E690D" w:rsidRPr="00F277C5" w:rsidRDefault="004B55C4" w:rsidP="00F277C5">
            <w:pPr>
              <w:spacing w:before="60" w:after="60"/>
              <w:ind w:firstLine="9"/>
              <w:jc w:val="center"/>
              <w:rPr>
                <w:rFonts w:cs="Arial"/>
                <w:color w:val="000000" w:themeColor="text1"/>
                <w:szCs w:val="20"/>
              </w:rPr>
            </w:pPr>
            <w:r w:rsidRPr="00F277C5">
              <w:rPr>
                <w:rFonts w:cs="Arial"/>
                <w:color w:val="000000" w:themeColor="text1"/>
                <w:szCs w:val="20"/>
              </w:rPr>
              <w:t>Anna Shrigley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922638E" w14:textId="23568532"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anna.shrigley@eni.</w:t>
            </w:r>
            <w:r w:rsidR="004B55C4" w:rsidRPr="00F277C5">
              <w:rPr>
                <w:rFonts w:cs="Arial"/>
                <w:color w:val="000000" w:themeColor="text1"/>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7522889" w14:textId="45773A3D" w:rsidR="007E690D" w:rsidRPr="00F277C5" w:rsidRDefault="004B55C4"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02078633651 or 07932114602</w:t>
            </w:r>
          </w:p>
        </w:tc>
      </w:tr>
      <w:tr w:rsidR="007E690D" w:rsidRPr="00D1570A" w14:paraId="3836E085"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7D20415" w14:textId="483388F0"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0621J</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3EF35D24" w14:textId="094DA2E0" w:rsidR="007E690D" w:rsidRPr="00F277C5" w:rsidRDefault="005F5740" w:rsidP="00F277C5">
            <w:pPr>
              <w:spacing w:before="60" w:after="60"/>
              <w:ind w:firstLine="9"/>
              <w:jc w:val="center"/>
              <w:rPr>
                <w:rFonts w:cs="Arial"/>
                <w:color w:val="000000" w:themeColor="text1"/>
                <w:szCs w:val="20"/>
              </w:rPr>
            </w:pPr>
            <w:r w:rsidRPr="00F277C5">
              <w:rPr>
                <w:rFonts w:cs="Arial"/>
                <w:color w:val="000000" w:themeColor="text1"/>
                <w:szCs w:val="20"/>
              </w:rPr>
              <w:t xml:space="preserve">Charles </w:t>
            </w:r>
            <w:proofErr w:type="spellStart"/>
            <w:r w:rsidRPr="00F277C5">
              <w:rPr>
                <w:rFonts w:cs="Arial"/>
                <w:color w:val="000000" w:themeColor="text1"/>
                <w:szCs w:val="20"/>
              </w:rPr>
              <w:t>Ruffell</w:t>
            </w:r>
            <w:proofErr w:type="spellEnd"/>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1948FACF" w14:textId="337958F7" w:rsidR="007E690D" w:rsidRPr="00C16FB8" w:rsidRDefault="007363B7" w:rsidP="00C16FB8">
            <w:pPr>
              <w:spacing w:before="60" w:after="60"/>
              <w:ind w:firstLine="9"/>
              <w:jc w:val="center"/>
              <w:rPr>
                <w:rFonts w:cs="Arial"/>
                <w:color w:val="000000" w:themeColor="text1"/>
                <w:szCs w:val="20"/>
              </w:rPr>
            </w:pPr>
            <w:r>
              <w:rPr>
                <w:rFonts w:cs="Arial"/>
                <w:color w:val="000000" w:themeColor="text1"/>
                <w:szCs w:val="20"/>
              </w:rPr>
              <w:t>charles.ruffell@</w:t>
            </w:r>
            <w:r w:rsidR="00102716" w:rsidRPr="00F277C5">
              <w:rPr>
                <w:rFonts w:cs="Arial"/>
                <w:color w:val="000000" w:themeColor="text1"/>
                <w:szCs w:val="20"/>
              </w:rPr>
              <w:t>rwe.com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1FCA8AAD" w14:textId="15C4BBEE" w:rsidR="007E690D" w:rsidRPr="00F277C5" w:rsidRDefault="00102716"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07989 493580</w:t>
            </w:r>
          </w:p>
        </w:tc>
      </w:tr>
      <w:tr w:rsidR="00E55573" w:rsidRPr="00D1570A" w14:paraId="3DAAFBF8"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4DA0518E" w14:textId="0B27A64A" w:rsidR="00E55573" w:rsidRPr="007E78DD" w:rsidRDefault="00E55573" w:rsidP="007E78DD">
            <w:pPr>
              <w:pStyle w:val="BodyText3"/>
              <w:ind w:left="113" w:right="113"/>
              <w:rPr>
                <w:rFonts w:cs="Arial"/>
                <w:color w:val="000000" w:themeColor="text1"/>
                <w:sz w:val="20"/>
                <w:szCs w:val="20"/>
              </w:rPr>
            </w:pPr>
            <w:r w:rsidRPr="007E78DD">
              <w:rPr>
                <w:rFonts w:cs="Arial"/>
                <w:color w:val="000000" w:themeColor="text1"/>
                <w:sz w:val="20"/>
                <w:szCs w:val="20"/>
              </w:rPr>
              <w:t>0621K</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1A659A57" w14:textId="057A533D"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George Grant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6DEC8B5" w14:textId="6CAE6473"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ggrant@stagenergy.com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BC69E12" w14:textId="765C629A" w:rsidR="00E55573" w:rsidRPr="007E78DD" w:rsidRDefault="007E78DD" w:rsidP="007E78DD">
            <w:pPr>
              <w:pStyle w:val="BodyText3"/>
              <w:ind w:left="113" w:right="113"/>
              <w:rPr>
                <w:rFonts w:cs="Arial"/>
                <w:color w:val="000000" w:themeColor="text1"/>
                <w:sz w:val="20"/>
                <w:szCs w:val="20"/>
              </w:rPr>
            </w:pPr>
            <w:r>
              <w:rPr>
                <w:rFonts w:cs="Arial"/>
                <w:color w:val="000000" w:themeColor="text1"/>
                <w:sz w:val="20"/>
                <w:szCs w:val="20"/>
              </w:rPr>
              <w:t>0</w:t>
            </w:r>
            <w:r w:rsidR="00FD6637" w:rsidRPr="007E78DD">
              <w:rPr>
                <w:rFonts w:cs="Arial"/>
                <w:color w:val="000000" w:themeColor="text1"/>
                <w:sz w:val="20"/>
                <w:szCs w:val="20"/>
              </w:rPr>
              <w:t>131 550 3380</w:t>
            </w:r>
          </w:p>
        </w:tc>
      </w:tr>
      <w:tr w:rsidR="00E55573" w:rsidRPr="00D1570A" w14:paraId="1CAE68B1"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74DE034" w14:textId="54CBFBF0" w:rsidR="00E55573" w:rsidRPr="00DA6880" w:rsidRDefault="00E55573"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0621</w:t>
            </w:r>
            <w:r w:rsidR="00D82CB3" w:rsidRPr="00DA6880">
              <w:rPr>
                <w:rFonts w:cs="Arial"/>
                <w:color w:val="000000" w:themeColor="text1"/>
                <w:sz w:val="20"/>
                <w:szCs w:val="20"/>
              </w:rPr>
              <w:t>L</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19EDA66" w14:textId="1C6A8362"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 Sykes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62D34AC" w14:textId="70E5B0A3"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christiane.sykes@shell.com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F4A9E79" w14:textId="4E67679F" w:rsidR="00E55573" w:rsidRPr="00DA6880" w:rsidRDefault="00DA6880" w:rsidP="00DA6880">
            <w:pPr>
              <w:pStyle w:val="BodyText3"/>
              <w:ind w:left="113" w:right="113"/>
              <w:rPr>
                <w:rFonts w:cs="Arial"/>
                <w:color w:val="000000" w:themeColor="text1"/>
                <w:sz w:val="20"/>
                <w:szCs w:val="20"/>
              </w:rPr>
            </w:pPr>
            <w:r w:rsidRPr="00DA6880">
              <w:rPr>
                <w:rFonts w:cs="Arial"/>
                <w:color w:val="000000" w:themeColor="text1"/>
                <w:sz w:val="20"/>
                <w:szCs w:val="20"/>
              </w:rPr>
              <w:t>0</w:t>
            </w:r>
            <w:r>
              <w:rPr>
                <w:rFonts w:cs="Arial"/>
                <w:color w:val="000000" w:themeColor="text1"/>
                <w:sz w:val="20"/>
                <w:szCs w:val="20"/>
              </w:rPr>
              <w:t>207546</w:t>
            </w:r>
            <w:r w:rsidRPr="00DA6880">
              <w:rPr>
                <w:rFonts w:cs="Arial"/>
                <w:color w:val="000000" w:themeColor="text1"/>
                <w:sz w:val="20"/>
                <w:szCs w:val="20"/>
              </w:rPr>
              <w:t>4737 or 0</w:t>
            </w:r>
            <w:r>
              <w:rPr>
                <w:rFonts w:cs="Arial"/>
                <w:color w:val="000000" w:themeColor="text1"/>
                <w:sz w:val="20"/>
                <w:szCs w:val="20"/>
              </w:rPr>
              <w:t>7967 770</w:t>
            </w:r>
            <w:r w:rsidRPr="00DA6880">
              <w:rPr>
                <w:rFonts w:cs="Arial"/>
                <w:color w:val="000000" w:themeColor="text1"/>
                <w:sz w:val="20"/>
                <w:szCs w:val="20"/>
              </w:rPr>
              <w:t>374</w:t>
            </w:r>
          </w:p>
        </w:tc>
      </w:tr>
    </w:tbl>
    <w:p w14:paraId="28726B06" w14:textId="01F6263D" w:rsidR="005079E0" w:rsidRPr="00897DA5" w:rsidRDefault="005079E0" w:rsidP="0087459F">
      <w:pPr>
        <w:rPr>
          <w:rFonts w:cs="Arial"/>
        </w:rPr>
      </w:pPr>
    </w:p>
    <w:tbl>
      <w:tblPr>
        <w:tblW w:w="10163" w:type="dxa"/>
        <w:tblInd w:w="-261" w:type="dxa"/>
        <w:tblLayout w:type="fixed"/>
        <w:tblLook w:val="04A0" w:firstRow="1" w:lastRow="0" w:firstColumn="1" w:lastColumn="0" w:noHBand="0" w:noVBand="1"/>
      </w:tblPr>
      <w:tblGrid>
        <w:gridCol w:w="6352"/>
        <w:gridCol w:w="3811"/>
      </w:tblGrid>
      <w:tr w:rsidR="00F10E14" w:rsidRPr="00D1570A" w14:paraId="3BB6766A" w14:textId="77777777" w:rsidTr="00E34E42">
        <w:trPr>
          <w:trHeight w:val="617"/>
        </w:trPr>
        <w:tc>
          <w:tcPr>
            <w:tcW w:w="6352"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7B436AFC" w14:textId="77777777" w:rsidR="00F10E14" w:rsidRPr="00D1570A" w:rsidRDefault="00F10E14" w:rsidP="000F4631">
            <w:pPr>
              <w:pStyle w:val="Contents02"/>
              <w:rPr>
                <w:noProof/>
              </w:rPr>
            </w:pPr>
            <w:r w:rsidRPr="00D1570A">
              <w:rPr>
                <w:noProof/>
              </w:rPr>
              <w:t>Contents</w:t>
            </w:r>
          </w:p>
          <w:p w14:paraId="5B6A92A4" w14:textId="472BA88F" w:rsidR="00EE1FBA" w:rsidRDefault="00F10E14" w:rsidP="00EE1FBA">
            <w:pPr>
              <w:pStyle w:val="TOC1"/>
              <w:framePr w:wrap="around"/>
              <w:rPr>
                <w:rFonts w:asciiTheme="minorHAnsi" w:eastAsiaTheme="minorEastAsia" w:hAnsiTheme="minorHAnsi" w:cstheme="minorBidi"/>
                <w:b w:val="0"/>
                <w:bCs w:val="0"/>
                <w:color w:val="auto"/>
                <w:lang w:eastAsia="en-US"/>
              </w:rPr>
            </w:pPr>
            <w:r w:rsidRPr="00D1570A">
              <w:rPr>
                <w:rFonts w:cs="Arial"/>
              </w:rPr>
              <w:fldChar w:fldCharType="begin"/>
            </w:r>
            <w:r w:rsidRPr="00D1570A">
              <w:rPr>
                <w:rFonts w:cs="Arial"/>
              </w:rPr>
              <w:instrText xml:space="preserve"> TOC \o "1-1" </w:instrText>
            </w:r>
            <w:r w:rsidRPr="00D1570A">
              <w:rPr>
                <w:rFonts w:cs="Arial"/>
              </w:rPr>
              <w:fldChar w:fldCharType="separate"/>
            </w:r>
            <w:r w:rsidR="00EE1FBA">
              <w:t>Timetable</w:t>
            </w:r>
            <w:r w:rsidR="00EE1FBA">
              <w:tab/>
            </w:r>
            <w:r w:rsidR="00EE1FBA">
              <w:fldChar w:fldCharType="begin"/>
            </w:r>
            <w:r w:rsidR="00EE1FBA">
              <w:instrText xml:space="preserve"> PAGEREF _Toc512954983 \h </w:instrText>
            </w:r>
            <w:r w:rsidR="00EE1FBA">
              <w:fldChar w:fldCharType="separate"/>
            </w:r>
            <w:r w:rsidR="00EE1FBA">
              <w:t>2</w:t>
            </w:r>
            <w:r w:rsidR="00EE1FBA">
              <w:fldChar w:fldCharType="end"/>
            </w:r>
          </w:p>
          <w:p w14:paraId="22887A57" w14:textId="3E5B79E0" w:rsidR="00EE1FBA" w:rsidRDefault="00EE1FBA" w:rsidP="00EE1FBA">
            <w:pPr>
              <w:pStyle w:val="TOC1"/>
              <w:framePr w:wrap="around"/>
              <w:rPr>
                <w:rFonts w:asciiTheme="minorHAnsi" w:eastAsiaTheme="minorEastAsia" w:hAnsiTheme="minorHAnsi" w:cstheme="minorBidi"/>
                <w:b w:val="0"/>
                <w:bCs w:val="0"/>
                <w:color w:val="auto"/>
                <w:lang w:eastAsia="en-US"/>
              </w:rPr>
            </w:pPr>
            <w:r>
              <w:t>1</w:t>
            </w:r>
            <w:r>
              <w:rPr>
                <w:rFonts w:asciiTheme="minorHAnsi" w:eastAsiaTheme="minorEastAsia" w:hAnsiTheme="minorHAnsi" w:cstheme="minorBidi"/>
                <w:b w:val="0"/>
                <w:bCs w:val="0"/>
                <w:color w:val="auto"/>
                <w:lang w:eastAsia="en-US"/>
              </w:rPr>
              <w:tab/>
            </w:r>
            <w:r>
              <w:t>Report Structure and How to use the Report</w:t>
            </w:r>
            <w:r>
              <w:tab/>
            </w:r>
            <w:r>
              <w:fldChar w:fldCharType="begin"/>
            </w:r>
            <w:r>
              <w:instrText xml:space="preserve"> PAGEREF _Toc512954984 \h </w:instrText>
            </w:r>
            <w:r>
              <w:fldChar w:fldCharType="separate"/>
            </w:r>
            <w:r>
              <w:t>3</w:t>
            </w:r>
            <w:r>
              <w:fldChar w:fldCharType="end"/>
            </w:r>
          </w:p>
          <w:p w14:paraId="68CA307F" w14:textId="67040C1F" w:rsidR="00EE1FBA" w:rsidRDefault="00EE1FBA" w:rsidP="00EE1FBA">
            <w:pPr>
              <w:pStyle w:val="TOC1"/>
              <w:framePr w:wrap="around"/>
              <w:rPr>
                <w:rFonts w:asciiTheme="minorHAnsi" w:eastAsiaTheme="minorEastAsia" w:hAnsiTheme="minorHAnsi" w:cstheme="minorBidi"/>
                <w:b w:val="0"/>
                <w:bCs w:val="0"/>
                <w:color w:val="auto"/>
                <w:lang w:eastAsia="en-US"/>
              </w:rPr>
            </w:pPr>
            <w:r>
              <w:t>2</w:t>
            </w:r>
            <w:r>
              <w:rPr>
                <w:rFonts w:asciiTheme="minorHAnsi" w:eastAsiaTheme="minorEastAsia" w:hAnsiTheme="minorHAnsi" w:cstheme="minorBidi"/>
                <w:b w:val="0"/>
                <w:bCs w:val="0"/>
                <w:color w:val="auto"/>
                <w:lang w:eastAsia="en-US"/>
              </w:rPr>
              <w:tab/>
            </w:r>
            <w:r>
              <w:t>Introduction</w:t>
            </w:r>
            <w:r>
              <w:tab/>
            </w:r>
            <w:r>
              <w:fldChar w:fldCharType="begin"/>
            </w:r>
            <w:r>
              <w:instrText xml:space="preserve"> PAGEREF _Toc512954985 \h </w:instrText>
            </w:r>
            <w:r>
              <w:fldChar w:fldCharType="separate"/>
            </w:r>
            <w:r>
              <w:t>3</w:t>
            </w:r>
            <w:r>
              <w:fldChar w:fldCharType="end"/>
            </w:r>
          </w:p>
          <w:p w14:paraId="2FB3709F" w14:textId="155683F0" w:rsidR="00EE1FBA" w:rsidRDefault="00EE1FBA" w:rsidP="00EE1FBA">
            <w:pPr>
              <w:pStyle w:val="TOC1"/>
              <w:framePr w:wrap="around"/>
              <w:rPr>
                <w:rFonts w:asciiTheme="minorHAnsi" w:eastAsiaTheme="minorEastAsia" w:hAnsiTheme="minorHAnsi" w:cstheme="minorBidi"/>
                <w:b w:val="0"/>
                <w:bCs w:val="0"/>
                <w:color w:val="auto"/>
                <w:lang w:eastAsia="en-US"/>
              </w:rPr>
            </w:pPr>
            <w:r>
              <w:t>3</w:t>
            </w:r>
            <w:r>
              <w:rPr>
                <w:rFonts w:asciiTheme="minorHAnsi" w:eastAsiaTheme="minorEastAsia" w:hAnsiTheme="minorHAnsi" w:cstheme="minorBidi"/>
                <w:b w:val="0"/>
                <w:bCs w:val="0"/>
                <w:color w:val="auto"/>
                <w:lang w:eastAsia="en-US"/>
              </w:rPr>
              <w:tab/>
            </w:r>
            <w:r>
              <w:t>Comparison Table</w:t>
            </w:r>
            <w:r>
              <w:tab/>
            </w:r>
            <w:r>
              <w:fldChar w:fldCharType="begin"/>
            </w:r>
            <w:r>
              <w:instrText xml:space="preserve"> PAGEREF _Toc512954986 \h </w:instrText>
            </w:r>
            <w:r>
              <w:fldChar w:fldCharType="separate"/>
            </w:r>
            <w:r>
              <w:t>4</w:t>
            </w:r>
            <w:r>
              <w:fldChar w:fldCharType="end"/>
            </w:r>
          </w:p>
          <w:p w14:paraId="11F4609A" w14:textId="4DDA6C81" w:rsidR="00EE1FBA" w:rsidRDefault="00EE1FBA" w:rsidP="00EE1FBA">
            <w:pPr>
              <w:pStyle w:val="TOC1"/>
              <w:framePr w:wrap="around"/>
              <w:rPr>
                <w:rFonts w:asciiTheme="minorHAnsi" w:eastAsiaTheme="minorEastAsia" w:hAnsiTheme="minorHAnsi" w:cstheme="minorBidi"/>
                <w:b w:val="0"/>
                <w:bCs w:val="0"/>
                <w:color w:val="auto"/>
                <w:lang w:eastAsia="en-US"/>
              </w:rPr>
            </w:pPr>
            <w:r>
              <w:t>4</w:t>
            </w:r>
            <w:r>
              <w:rPr>
                <w:rFonts w:asciiTheme="minorHAnsi" w:eastAsiaTheme="minorEastAsia" w:hAnsiTheme="minorHAnsi" w:cstheme="minorBidi"/>
                <w:b w:val="0"/>
                <w:bCs w:val="0"/>
                <w:color w:val="auto"/>
                <w:lang w:eastAsia="en-US"/>
              </w:rPr>
              <w:tab/>
            </w:r>
            <w:r>
              <w:t>Key Issues</w:t>
            </w:r>
            <w:r>
              <w:tab/>
            </w:r>
            <w:r>
              <w:fldChar w:fldCharType="begin"/>
            </w:r>
            <w:r>
              <w:instrText xml:space="preserve"> PAGEREF _Toc512954987 \h </w:instrText>
            </w:r>
            <w:r>
              <w:fldChar w:fldCharType="separate"/>
            </w:r>
            <w:r>
              <w:t>4</w:t>
            </w:r>
            <w:r>
              <w:fldChar w:fldCharType="end"/>
            </w:r>
          </w:p>
          <w:p w14:paraId="672AA971" w14:textId="066EEEEF" w:rsidR="00EE1FBA" w:rsidRDefault="00EE1FBA" w:rsidP="00EE1FBA">
            <w:pPr>
              <w:pStyle w:val="TOC1"/>
              <w:framePr w:wrap="around"/>
              <w:rPr>
                <w:rFonts w:asciiTheme="minorHAnsi" w:eastAsiaTheme="minorEastAsia" w:hAnsiTheme="minorHAnsi" w:cstheme="minorBidi"/>
                <w:b w:val="0"/>
                <w:bCs w:val="0"/>
                <w:color w:val="auto"/>
                <w:lang w:eastAsia="en-US"/>
              </w:rPr>
            </w:pPr>
            <w:r>
              <w:t>5</w:t>
            </w:r>
            <w:r>
              <w:rPr>
                <w:rFonts w:asciiTheme="minorHAnsi" w:eastAsiaTheme="minorEastAsia" w:hAnsiTheme="minorHAnsi" w:cstheme="minorBidi"/>
                <w:b w:val="0"/>
                <w:bCs w:val="0"/>
                <w:color w:val="auto"/>
                <w:lang w:eastAsia="en-US"/>
              </w:rPr>
              <w:tab/>
            </w:r>
            <w:r>
              <w:t>Relevant Objectives</w:t>
            </w:r>
            <w:r>
              <w:tab/>
            </w:r>
            <w:r>
              <w:fldChar w:fldCharType="begin"/>
            </w:r>
            <w:r>
              <w:instrText xml:space="preserve"> PAGEREF _Toc512954988 \h </w:instrText>
            </w:r>
            <w:r>
              <w:fldChar w:fldCharType="separate"/>
            </w:r>
            <w:r>
              <w:t>17</w:t>
            </w:r>
            <w:r>
              <w:fldChar w:fldCharType="end"/>
            </w:r>
          </w:p>
          <w:p w14:paraId="6AB3486A" w14:textId="77C1F0F5" w:rsidR="00EE1FBA" w:rsidRDefault="00EE1FBA" w:rsidP="00EE1FBA">
            <w:pPr>
              <w:pStyle w:val="TOC1"/>
              <w:framePr w:wrap="around"/>
              <w:rPr>
                <w:rFonts w:asciiTheme="minorHAnsi" w:eastAsiaTheme="minorEastAsia" w:hAnsiTheme="minorHAnsi" w:cstheme="minorBidi"/>
                <w:b w:val="0"/>
                <w:bCs w:val="0"/>
                <w:color w:val="auto"/>
                <w:lang w:eastAsia="en-US"/>
              </w:rPr>
            </w:pPr>
            <w:r>
              <w:t>6</w:t>
            </w:r>
            <w:r>
              <w:rPr>
                <w:rFonts w:asciiTheme="minorHAnsi" w:eastAsiaTheme="minorEastAsia" w:hAnsiTheme="minorHAnsi" w:cstheme="minorBidi"/>
                <w:b w:val="0"/>
                <w:bCs w:val="0"/>
                <w:color w:val="auto"/>
                <w:lang w:eastAsia="en-US"/>
              </w:rPr>
              <w:tab/>
            </w:r>
            <w:r>
              <w:t>Stakeholder Objectives</w:t>
            </w:r>
            <w:r>
              <w:tab/>
            </w:r>
            <w:r>
              <w:fldChar w:fldCharType="begin"/>
            </w:r>
            <w:r>
              <w:instrText xml:space="preserve"> PAGEREF _Toc512954989 \h </w:instrText>
            </w:r>
            <w:r>
              <w:fldChar w:fldCharType="separate"/>
            </w:r>
            <w:r>
              <w:t>46</w:t>
            </w:r>
            <w:r>
              <w:fldChar w:fldCharType="end"/>
            </w:r>
          </w:p>
          <w:p w14:paraId="7AEDE7B7" w14:textId="7585688F" w:rsidR="00EE1FBA" w:rsidRDefault="00EE1FBA" w:rsidP="00EE1FBA">
            <w:pPr>
              <w:pStyle w:val="TOC1"/>
              <w:framePr w:wrap="around"/>
              <w:rPr>
                <w:rFonts w:asciiTheme="minorHAnsi" w:eastAsiaTheme="minorEastAsia" w:hAnsiTheme="minorHAnsi" w:cstheme="minorBidi"/>
                <w:b w:val="0"/>
                <w:bCs w:val="0"/>
                <w:color w:val="auto"/>
                <w:lang w:eastAsia="en-US"/>
              </w:rPr>
            </w:pPr>
            <w:r>
              <w:t>7</w:t>
            </w:r>
            <w:r>
              <w:rPr>
                <w:rFonts w:asciiTheme="minorHAnsi" w:eastAsiaTheme="minorEastAsia" w:hAnsiTheme="minorHAnsi" w:cstheme="minorBidi"/>
                <w:b w:val="0"/>
                <w:bCs w:val="0"/>
                <w:color w:val="auto"/>
                <w:lang w:eastAsia="en-US"/>
              </w:rPr>
              <w:tab/>
            </w:r>
            <w:r>
              <w:t>Impacts and Other Considerations</w:t>
            </w:r>
            <w:r>
              <w:tab/>
            </w:r>
            <w:r>
              <w:fldChar w:fldCharType="begin"/>
            </w:r>
            <w:r>
              <w:instrText xml:space="preserve"> PAGEREF _Toc512954990 \h </w:instrText>
            </w:r>
            <w:r>
              <w:fldChar w:fldCharType="separate"/>
            </w:r>
            <w:r>
              <w:t>47</w:t>
            </w:r>
            <w:r>
              <w:fldChar w:fldCharType="end"/>
            </w:r>
          </w:p>
          <w:p w14:paraId="13DF5630" w14:textId="6A2E61B1" w:rsidR="00EE1FBA" w:rsidRDefault="00EE1FBA" w:rsidP="00EE1FBA">
            <w:pPr>
              <w:pStyle w:val="TOC1"/>
              <w:framePr w:wrap="around"/>
              <w:rPr>
                <w:rFonts w:asciiTheme="minorHAnsi" w:eastAsiaTheme="minorEastAsia" w:hAnsiTheme="minorHAnsi" w:cstheme="minorBidi"/>
                <w:b w:val="0"/>
                <w:bCs w:val="0"/>
                <w:color w:val="auto"/>
                <w:lang w:eastAsia="en-US"/>
              </w:rPr>
            </w:pPr>
            <w:r>
              <w:t>8</w:t>
            </w:r>
            <w:r>
              <w:rPr>
                <w:rFonts w:asciiTheme="minorHAnsi" w:eastAsiaTheme="minorEastAsia" w:hAnsiTheme="minorHAnsi" w:cstheme="minorBidi"/>
                <w:b w:val="0"/>
                <w:bCs w:val="0"/>
                <w:color w:val="auto"/>
                <w:lang w:eastAsia="en-US"/>
              </w:rPr>
              <w:tab/>
            </w:r>
            <w:r>
              <w:t>Implementation</w:t>
            </w:r>
            <w:r>
              <w:tab/>
            </w:r>
            <w:r>
              <w:fldChar w:fldCharType="begin"/>
            </w:r>
            <w:r>
              <w:instrText xml:space="preserve"> PAGEREF _Toc512954991 \h </w:instrText>
            </w:r>
            <w:r>
              <w:fldChar w:fldCharType="separate"/>
            </w:r>
            <w:r>
              <w:t>48</w:t>
            </w:r>
            <w:r>
              <w:fldChar w:fldCharType="end"/>
            </w:r>
          </w:p>
          <w:p w14:paraId="79FA28E7" w14:textId="10CBC7D9"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b w:val="0"/>
              </w:rPr>
              <w:t>9</w:t>
            </w:r>
            <w:r>
              <w:rPr>
                <w:rFonts w:asciiTheme="minorHAnsi" w:eastAsiaTheme="minorEastAsia" w:hAnsiTheme="minorHAnsi" w:cstheme="minorBidi"/>
                <w:b w:val="0"/>
                <w:bCs w:val="0"/>
                <w:color w:val="auto"/>
                <w:lang w:eastAsia="en-US"/>
              </w:rPr>
              <w:tab/>
            </w:r>
            <w:r>
              <w:t>Workgroup Conclusions</w:t>
            </w:r>
            <w:r>
              <w:tab/>
            </w:r>
            <w:r>
              <w:fldChar w:fldCharType="begin"/>
            </w:r>
            <w:r>
              <w:instrText xml:space="preserve"> PAGEREF _Toc512954992 \h </w:instrText>
            </w:r>
            <w:r>
              <w:fldChar w:fldCharType="separate"/>
            </w:r>
            <w:r>
              <w:t>49</w:t>
            </w:r>
            <w:r>
              <w:fldChar w:fldCharType="end"/>
            </w:r>
          </w:p>
          <w:p w14:paraId="0D003256" w14:textId="71FA185E"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rFonts w:eastAsia="Cambria"/>
                <w:color w:val="FFFFFF" w:themeColor="background1"/>
                <w:lang w:val="en-US"/>
              </w:rPr>
              <w:t>10</w:t>
            </w:r>
            <w:r>
              <w:rPr>
                <w:rFonts w:asciiTheme="minorHAnsi" w:eastAsiaTheme="minorEastAsia" w:hAnsiTheme="minorHAnsi" w:cstheme="minorBidi"/>
                <w:b w:val="0"/>
                <w:bCs w:val="0"/>
                <w:color w:val="auto"/>
                <w:lang w:eastAsia="en-US"/>
              </w:rPr>
              <w:tab/>
            </w:r>
            <w:r w:rsidRPr="009C6D59">
              <w:rPr>
                <w:color w:val="FFFFFF" w:themeColor="background1"/>
              </w:rPr>
              <w:t>Recommendations to Panel</w:t>
            </w:r>
            <w:r>
              <w:tab/>
            </w:r>
            <w:r>
              <w:fldChar w:fldCharType="begin"/>
            </w:r>
            <w:r>
              <w:instrText xml:space="preserve"> PAGEREF _Toc512954993 \h </w:instrText>
            </w:r>
            <w:r>
              <w:fldChar w:fldCharType="separate"/>
            </w:r>
            <w:r>
              <w:t>49</w:t>
            </w:r>
            <w:r>
              <w:fldChar w:fldCharType="end"/>
            </w:r>
          </w:p>
          <w:p w14:paraId="5B97D000" w14:textId="1AECF303" w:rsidR="00EE1FBA" w:rsidRDefault="00EE1FBA" w:rsidP="00EE1FBA">
            <w:pPr>
              <w:pStyle w:val="TOC1"/>
              <w:framePr w:wrap="around"/>
              <w:rPr>
                <w:rFonts w:asciiTheme="minorHAnsi" w:eastAsiaTheme="minorEastAsia" w:hAnsiTheme="minorHAnsi" w:cstheme="minorBidi"/>
                <w:b w:val="0"/>
                <w:bCs w:val="0"/>
                <w:color w:val="auto"/>
                <w:lang w:eastAsia="en-US"/>
              </w:rPr>
            </w:pPr>
            <w:r w:rsidRPr="009C6D59">
              <w:rPr>
                <w:i/>
              </w:rPr>
              <w:t>11</w:t>
            </w:r>
            <w:r>
              <w:rPr>
                <w:rFonts w:asciiTheme="minorHAnsi" w:eastAsiaTheme="minorEastAsia" w:hAnsiTheme="minorHAnsi" w:cstheme="minorBidi"/>
                <w:b w:val="0"/>
                <w:bCs w:val="0"/>
                <w:color w:val="auto"/>
                <w:lang w:eastAsia="en-US"/>
              </w:rPr>
              <w:tab/>
            </w:r>
            <w:r>
              <w:t>Appendix 1: Impacts of Proposal on NTS Capacity Auctions</w:t>
            </w:r>
            <w:r>
              <w:tab/>
            </w:r>
            <w:r>
              <w:fldChar w:fldCharType="begin"/>
            </w:r>
            <w:r>
              <w:instrText xml:space="preserve"> PAGEREF _Toc512954994 \h </w:instrText>
            </w:r>
            <w:r>
              <w:fldChar w:fldCharType="separate"/>
            </w:r>
            <w:r>
              <w:t>50</w:t>
            </w:r>
            <w:r>
              <w:fldChar w:fldCharType="end"/>
            </w:r>
          </w:p>
          <w:p w14:paraId="2C3F505D" w14:textId="39A71F5A" w:rsidR="00F10E14" w:rsidRPr="00D1570A" w:rsidRDefault="00F10E14" w:rsidP="00B52044">
            <w:pPr>
              <w:pStyle w:val="TOCContents01MOD"/>
              <w:framePr w:wrap="around"/>
              <w:rPr>
                <w:rFonts w:cs="Arial"/>
              </w:rPr>
            </w:pPr>
            <w:r w:rsidRPr="00D1570A">
              <w:rPr>
                <w:rFonts w:cs="Arial"/>
              </w:rPr>
              <w:fldChar w:fldCharType="end"/>
            </w:r>
          </w:p>
          <w:p w14:paraId="13FACAF1" w14:textId="77777777" w:rsidR="007E718E" w:rsidRPr="00D1570A" w:rsidRDefault="008F48D5" w:rsidP="00E55573">
            <w:pPr>
              <w:pStyle w:val="Heading02"/>
              <w:numPr>
                <w:ilvl w:val="0"/>
                <w:numId w:val="0"/>
              </w:numPr>
              <w:ind w:left="432" w:hanging="432"/>
            </w:pPr>
            <w:bookmarkStart w:id="3" w:name="_Toc512954983"/>
            <w:r w:rsidRPr="00D1570A">
              <w:t>Timetable</w:t>
            </w:r>
            <w:bookmarkEnd w:id="3"/>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AA69EF" w:rsidRPr="00D1570A" w14:paraId="48EB78EE" w14:textId="77777777" w:rsidTr="00E662C7">
              <w:tc>
                <w:tcPr>
                  <w:tcW w:w="7933" w:type="dxa"/>
                  <w:gridSpan w:val="2"/>
                  <w:shd w:val="clear" w:color="auto" w:fill="auto"/>
                </w:tcPr>
                <w:p w14:paraId="17483A26" w14:textId="77777777" w:rsidR="00AA69EF" w:rsidRPr="00D1570A" w:rsidRDefault="00AA69EF" w:rsidP="00264740">
                  <w:pPr>
                    <w:spacing w:before="40" w:after="40"/>
                    <w:rPr>
                      <w:rFonts w:cs="Arial"/>
                      <w:szCs w:val="20"/>
                    </w:rPr>
                  </w:pPr>
                  <w:r w:rsidRPr="00D1570A">
                    <w:rPr>
                      <w:rFonts w:cs="Arial"/>
                      <w:b/>
                      <w:szCs w:val="20"/>
                    </w:rPr>
                    <w:t>The Proposer recommends the following timetable</w:t>
                  </w:r>
                  <w:r w:rsidR="000B5CFC" w:rsidRPr="00D1570A">
                    <w:rPr>
                      <w:rFonts w:cs="Arial"/>
                      <w:b/>
                      <w:szCs w:val="20"/>
                    </w:rPr>
                    <w:t>:</w:t>
                  </w:r>
                </w:p>
              </w:tc>
            </w:tr>
            <w:tr w:rsidR="006C2D54" w:rsidRPr="00D1570A" w14:paraId="07ECB1AE" w14:textId="77777777" w:rsidTr="00E662C7">
              <w:tc>
                <w:tcPr>
                  <w:tcW w:w="4673" w:type="dxa"/>
                  <w:shd w:val="clear" w:color="auto" w:fill="auto"/>
                </w:tcPr>
                <w:p w14:paraId="44612A99" w14:textId="77777777" w:rsidR="006C2D54" w:rsidRPr="00D1570A" w:rsidRDefault="006C2D54"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5EAC029A" w14:textId="27C46CFB" w:rsidR="006C2D54" w:rsidRPr="00D1570A" w:rsidRDefault="00E34E42" w:rsidP="006C2D54">
                  <w:pPr>
                    <w:spacing w:before="40" w:after="40"/>
                    <w:rPr>
                      <w:rFonts w:cs="Arial"/>
                      <w:szCs w:val="20"/>
                    </w:rPr>
                  </w:pPr>
                  <w:r>
                    <w:rPr>
                      <w:rFonts w:cs="Arial"/>
                      <w:szCs w:val="20"/>
                    </w:rPr>
                    <w:t>17 May</w:t>
                  </w:r>
                  <w:r w:rsidR="006C2D54">
                    <w:rPr>
                      <w:rFonts w:cs="Arial"/>
                      <w:szCs w:val="20"/>
                    </w:rPr>
                    <w:t xml:space="preserve"> 2018</w:t>
                  </w:r>
                </w:p>
              </w:tc>
            </w:tr>
            <w:tr w:rsidR="006C2D54" w:rsidRPr="00D1570A" w14:paraId="4AE5E54A" w14:textId="77777777" w:rsidTr="00E662C7">
              <w:tc>
                <w:tcPr>
                  <w:tcW w:w="4673" w:type="dxa"/>
                  <w:shd w:val="clear" w:color="auto" w:fill="auto"/>
                </w:tcPr>
                <w:p w14:paraId="1E690A9F" w14:textId="77777777" w:rsidR="006C2D54" w:rsidRPr="00D1570A" w:rsidRDefault="006C2D54"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3EC94842" w14:textId="3B276A8D" w:rsidR="006C2D54" w:rsidRPr="00D1570A" w:rsidRDefault="00E34E42" w:rsidP="006C2D54">
                  <w:pPr>
                    <w:spacing w:before="40" w:after="40"/>
                    <w:rPr>
                      <w:rFonts w:cs="Arial"/>
                      <w:szCs w:val="20"/>
                    </w:rPr>
                  </w:pPr>
                  <w:r>
                    <w:rPr>
                      <w:rFonts w:cs="Arial"/>
                      <w:szCs w:val="20"/>
                    </w:rPr>
                    <w:t>18 May</w:t>
                  </w:r>
                  <w:r w:rsidR="006C2D54">
                    <w:rPr>
                      <w:rFonts w:cs="Arial"/>
                      <w:szCs w:val="20"/>
                    </w:rPr>
                    <w:t xml:space="preserve"> 2018</w:t>
                  </w:r>
                </w:p>
              </w:tc>
            </w:tr>
            <w:tr w:rsidR="006C2D54" w:rsidRPr="00D1570A" w14:paraId="0862CF6B" w14:textId="77777777" w:rsidTr="00E662C7">
              <w:tc>
                <w:tcPr>
                  <w:tcW w:w="4673" w:type="dxa"/>
                  <w:shd w:val="clear" w:color="auto" w:fill="auto"/>
                </w:tcPr>
                <w:p w14:paraId="709A3580" w14:textId="77777777" w:rsidR="006C2D54" w:rsidRPr="00D1570A" w:rsidRDefault="006C2D54"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670365BC" w14:textId="633A7CC0" w:rsidR="006C2D54" w:rsidRPr="00E34E42" w:rsidRDefault="00870052" w:rsidP="006C2D54">
                  <w:pPr>
                    <w:spacing w:before="40" w:after="40"/>
                    <w:rPr>
                      <w:rFonts w:cs="Arial"/>
                      <w:szCs w:val="20"/>
                      <w:highlight w:val="yellow"/>
                    </w:rPr>
                  </w:pPr>
                  <w:r>
                    <w:rPr>
                      <w:rFonts w:cs="Arial"/>
                      <w:szCs w:val="20"/>
                      <w:highlight w:val="yellow"/>
                    </w:rPr>
                    <w:t xml:space="preserve">25 </w:t>
                  </w:r>
                  <w:proofErr w:type="gramStart"/>
                  <w:r>
                    <w:rPr>
                      <w:rFonts w:cs="Arial"/>
                      <w:szCs w:val="20"/>
                      <w:highlight w:val="yellow"/>
                    </w:rPr>
                    <w:t xml:space="preserve">June </w:t>
                  </w:r>
                  <w:commentRangeStart w:id="4"/>
                  <w:r w:rsidR="006C2D54" w:rsidRPr="00E34E42">
                    <w:rPr>
                      <w:rFonts w:cs="Arial"/>
                      <w:szCs w:val="20"/>
                      <w:highlight w:val="yellow"/>
                    </w:rPr>
                    <w:t xml:space="preserve"> 2018</w:t>
                  </w:r>
                  <w:commentRangeEnd w:id="4"/>
                  <w:proofErr w:type="gramEnd"/>
                  <w:r w:rsidR="007D0F7D">
                    <w:rPr>
                      <w:rStyle w:val="CommentReference"/>
                    </w:rPr>
                    <w:commentReference w:id="4"/>
                  </w:r>
                </w:p>
              </w:tc>
            </w:tr>
            <w:tr w:rsidR="006C2D54" w:rsidRPr="00D1570A" w14:paraId="619CA8FA" w14:textId="77777777" w:rsidTr="00E662C7">
              <w:tc>
                <w:tcPr>
                  <w:tcW w:w="4673" w:type="dxa"/>
                  <w:shd w:val="clear" w:color="auto" w:fill="auto"/>
                </w:tcPr>
                <w:p w14:paraId="51BBE17C" w14:textId="77777777" w:rsidR="006C2D54" w:rsidRPr="00D1570A" w:rsidRDefault="006C2D54"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2FC632EE" w14:textId="4926F087" w:rsidR="006C2D54" w:rsidRPr="00E34E42" w:rsidRDefault="00870052" w:rsidP="006C2D54">
                  <w:pPr>
                    <w:spacing w:before="40" w:after="40"/>
                    <w:rPr>
                      <w:rFonts w:cs="Arial"/>
                      <w:szCs w:val="20"/>
                      <w:highlight w:val="yellow"/>
                    </w:rPr>
                  </w:pPr>
                  <w:r>
                    <w:rPr>
                      <w:rFonts w:cs="Arial"/>
                      <w:szCs w:val="20"/>
                      <w:highlight w:val="yellow"/>
                    </w:rPr>
                    <w:t xml:space="preserve">09 July </w:t>
                  </w:r>
                  <w:commentRangeStart w:id="5"/>
                  <w:r w:rsidR="006C2D54" w:rsidRPr="00E34E42">
                    <w:rPr>
                      <w:rFonts w:cs="Arial"/>
                      <w:szCs w:val="20"/>
                      <w:highlight w:val="yellow"/>
                    </w:rPr>
                    <w:t>2018</w:t>
                  </w:r>
                  <w:commentRangeEnd w:id="5"/>
                  <w:r w:rsidR="007D0F7D">
                    <w:rPr>
                      <w:rStyle w:val="CommentReference"/>
                    </w:rPr>
                    <w:commentReference w:id="5"/>
                  </w:r>
                </w:p>
              </w:tc>
            </w:tr>
            <w:tr w:rsidR="006C2D54" w:rsidRPr="00D1570A" w14:paraId="01B58CB6" w14:textId="77777777" w:rsidTr="00E662C7">
              <w:tc>
                <w:tcPr>
                  <w:tcW w:w="4673" w:type="dxa"/>
                  <w:shd w:val="clear" w:color="auto" w:fill="auto"/>
                </w:tcPr>
                <w:p w14:paraId="520B7AD3" w14:textId="77777777" w:rsidR="006C2D54" w:rsidRPr="00D1570A" w:rsidRDefault="006C2D54"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1D73E219" w14:textId="226549DA" w:rsidR="006C2D54" w:rsidRPr="00E34E42" w:rsidRDefault="007D0F7D" w:rsidP="006C2D54">
                  <w:pPr>
                    <w:spacing w:before="40" w:after="40"/>
                    <w:rPr>
                      <w:rFonts w:cs="Arial"/>
                      <w:szCs w:val="20"/>
                      <w:highlight w:val="yellow"/>
                    </w:rPr>
                  </w:pPr>
                  <w:r w:rsidRPr="007D0F7D">
                    <w:rPr>
                      <w:rFonts w:cs="Arial"/>
                      <w:szCs w:val="20"/>
                    </w:rPr>
                    <w:t>19 July 2018</w:t>
                  </w:r>
                </w:p>
              </w:tc>
            </w:tr>
            <w:tr w:rsidR="00E662C7" w:rsidRPr="00D1570A" w14:paraId="48FE69CD" w14:textId="77777777" w:rsidTr="00E662C7">
              <w:trPr>
                <w:trHeight w:val="93"/>
              </w:trPr>
              <w:tc>
                <w:tcPr>
                  <w:tcW w:w="4673" w:type="dxa"/>
                  <w:shd w:val="clear" w:color="auto" w:fill="auto"/>
                </w:tcPr>
                <w:p w14:paraId="2CE3DB5D" w14:textId="77777777" w:rsidR="00E662C7" w:rsidRPr="00D1570A" w:rsidRDefault="00E662C7" w:rsidP="00F14EC4">
                  <w:pPr>
                    <w:tabs>
                      <w:tab w:val="left" w:pos="171"/>
                    </w:tabs>
                    <w:spacing w:before="40" w:after="40"/>
                    <w:rPr>
                      <w:rFonts w:cs="Arial"/>
                      <w:szCs w:val="20"/>
                    </w:rPr>
                  </w:pPr>
                </w:p>
              </w:tc>
              <w:tc>
                <w:tcPr>
                  <w:tcW w:w="3260" w:type="dxa"/>
                  <w:shd w:val="clear" w:color="auto" w:fill="auto"/>
                  <w:vAlign w:val="center"/>
                </w:tcPr>
                <w:p w14:paraId="3C634FEF" w14:textId="77777777" w:rsidR="00E662C7" w:rsidRPr="00D1570A" w:rsidRDefault="00E662C7" w:rsidP="00F14EC4">
                  <w:pPr>
                    <w:spacing w:before="40" w:after="40"/>
                    <w:rPr>
                      <w:rFonts w:cs="Arial"/>
                      <w:color w:val="FF0000"/>
                      <w:szCs w:val="20"/>
                    </w:rPr>
                  </w:pPr>
                </w:p>
              </w:tc>
            </w:tr>
          </w:tbl>
          <w:p w14:paraId="632DBF7A" w14:textId="77777777" w:rsidR="008F48D5" w:rsidRPr="00D1570A" w:rsidRDefault="008F48D5" w:rsidP="007E718E">
            <w:pPr>
              <w:pStyle w:val="BodyTextFirstIndent"/>
              <w:ind w:firstLine="0"/>
              <w:rPr>
                <w:rFonts w:cs="Arial"/>
              </w:rPr>
            </w:pPr>
          </w:p>
          <w:p w14:paraId="6D179BA3" w14:textId="77777777" w:rsidR="008F48D5" w:rsidRPr="00D1570A" w:rsidRDefault="008F48D5" w:rsidP="007E718E">
            <w:pPr>
              <w:pStyle w:val="BodyTextFirstIndent"/>
              <w:ind w:firstLine="0"/>
              <w:rPr>
                <w:rFonts w:cs="Arial"/>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3DBAA0C5" w14:textId="2EE5DDEB" w:rsidR="00F10E14" w:rsidRPr="00D1570A" w:rsidRDefault="006C2D54" w:rsidP="002D4AED">
            <w:pPr>
              <w:pStyle w:val="BodyText"/>
              <w:spacing w:before="60" w:after="60" w:line="240" w:lineRule="auto"/>
              <w:rPr>
                <w:rFonts w:cs="Arial"/>
                <w:szCs w:val="20"/>
              </w:rPr>
            </w:pPr>
            <w:r>
              <w:rPr>
                <w:rFonts w:cs="Arial"/>
                <w:noProof/>
                <w:szCs w:val="20"/>
              </w:rPr>
              <w:drawing>
                <wp:inline distT="0" distB="0" distL="0" distR="0" wp14:anchorId="58B15ED5" wp14:editId="7F63B363">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13303654"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61E999F8"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9C4BAA6"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6B39604C"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2C27140F"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3BA0EB97"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277AC6BD" w14:textId="72C47DFF"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278FE886" wp14:editId="27012A67">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21" w:history="1">
              <w:r w:rsidR="002D4AED" w:rsidRPr="0065262A">
                <w:rPr>
                  <w:rStyle w:val="Hyperlink"/>
                  <w:rFonts w:cs="Arial"/>
                  <w:b/>
                  <w:szCs w:val="20"/>
                </w:rPr>
                <w:t>enquiries@gasgovernance.co.uk</w:t>
              </w:r>
            </w:hyperlink>
          </w:p>
        </w:tc>
      </w:tr>
      <w:tr w:rsidR="00F10E14" w:rsidRPr="00D1570A" w14:paraId="7B81CEBC"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72393D4B" w14:textId="77777777" w:rsidR="00F10E14" w:rsidRPr="00D1570A" w:rsidRDefault="00F10E14"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8F148C8" w14:textId="23BA0EB9"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56D819AC" wp14:editId="1963C645">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504D2" w:rsidRPr="00D1570A" w14:paraId="763C6DAB"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3DE4F756"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1C654A1" w14:textId="77777777" w:rsidR="00F504D2" w:rsidRPr="00D1570A" w:rsidRDefault="00F504D2" w:rsidP="002D4AED">
            <w:pPr>
              <w:spacing w:before="60" w:after="60" w:line="240" w:lineRule="auto"/>
              <w:rPr>
                <w:rFonts w:cs="Arial"/>
                <w:color w:val="008576"/>
                <w:szCs w:val="20"/>
              </w:rPr>
            </w:pPr>
            <w:r w:rsidRPr="00D1570A">
              <w:rPr>
                <w:rFonts w:cs="Arial"/>
                <w:color w:val="008576"/>
                <w:szCs w:val="20"/>
              </w:rPr>
              <w:t>Transporter:</w:t>
            </w:r>
          </w:p>
          <w:p w14:paraId="30062168" w14:textId="00A95B44" w:rsidR="00F504D2" w:rsidRPr="008A0D4C" w:rsidRDefault="00F504D2" w:rsidP="00646A7B">
            <w:pPr>
              <w:spacing w:before="60" w:after="60" w:line="240" w:lineRule="auto"/>
              <w:rPr>
                <w:rFonts w:cs="Arial"/>
                <w:b/>
                <w:color w:val="FF0000"/>
                <w:szCs w:val="20"/>
              </w:rPr>
            </w:pPr>
            <w:r>
              <w:rPr>
                <w:rFonts w:cs="Arial"/>
                <w:b/>
                <w:color w:val="008576"/>
                <w:szCs w:val="20"/>
              </w:rPr>
              <w:t xml:space="preserve">National Grid </w:t>
            </w:r>
          </w:p>
        </w:tc>
      </w:tr>
      <w:tr w:rsidR="00F504D2" w:rsidRPr="00D1570A" w14:paraId="0370F58C"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07481FA0"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74F2032E" w14:textId="491F2BFF" w:rsidR="00F504D2" w:rsidRPr="008A0D4C" w:rsidRDefault="00F504D2" w:rsidP="00646A7B">
            <w:pPr>
              <w:pStyle w:val="BodyText"/>
              <w:spacing w:before="60" w:after="60" w:line="240" w:lineRule="auto"/>
              <w:rPr>
                <w:rFonts w:cs="Arial"/>
                <w:b/>
                <w:color w:val="FF0000"/>
                <w:szCs w:val="20"/>
              </w:rPr>
            </w:pPr>
            <w:r>
              <w:rPr>
                <w:rFonts w:cs="Arial"/>
                <w:b/>
                <w:noProof/>
                <w:color w:val="008576"/>
                <w:szCs w:val="20"/>
              </w:rPr>
              <w:drawing>
                <wp:inline distT="0" distB="0" distL="0" distR="0" wp14:anchorId="4BE7BFF6" wp14:editId="14BC108B">
                  <wp:extent cx="288290" cy="288290"/>
                  <wp:effectExtent l="0" t="0" r="0" b="0"/>
                  <wp:docPr id="19" name="Picture 19"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colin.williams@nationalgrid.com</w:t>
            </w:r>
          </w:p>
        </w:tc>
      </w:tr>
      <w:tr w:rsidR="00F504D2" w:rsidRPr="00D1570A" w14:paraId="0A4529B8"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1F88BCD3"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BC0B0A2" w14:textId="01EDE598" w:rsidR="00F504D2" w:rsidRPr="008A0D4C" w:rsidRDefault="00F504D2" w:rsidP="00646A7B">
            <w:pPr>
              <w:pStyle w:val="BodyText"/>
              <w:spacing w:before="60" w:after="60" w:line="240" w:lineRule="auto"/>
              <w:rPr>
                <w:rFonts w:cs="Arial"/>
                <w:color w:val="FF0000"/>
                <w:szCs w:val="20"/>
              </w:rPr>
            </w:pPr>
            <w:r>
              <w:rPr>
                <w:rFonts w:cs="Arial"/>
                <w:b/>
                <w:noProof/>
                <w:color w:val="008576"/>
                <w:szCs w:val="20"/>
              </w:rPr>
              <w:drawing>
                <wp:inline distT="0" distB="0" distL="0" distR="0" wp14:anchorId="1E8DBC7B" wp14:editId="3E84805F">
                  <wp:extent cx="288290" cy="288290"/>
                  <wp:effectExtent l="0" t="0" r="0" b="0"/>
                  <wp:docPr id="20"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01926 655916 or 07785 451776</w:t>
            </w:r>
          </w:p>
        </w:tc>
      </w:tr>
      <w:tr w:rsidR="00F504D2" w:rsidRPr="00D1570A" w14:paraId="78E72371" w14:textId="77777777" w:rsidTr="00E34E42">
        <w:trPr>
          <w:trHeight w:val="615"/>
        </w:trPr>
        <w:tc>
          <w:tcPr>
            <w:tcW w:w="6352" w:type="dxa"/>
            <w:vMerge/>
            <w:tcBorders>
              <w:left w:val="single" w:sz="4" w:space="0" w:color="4A8958"/>
              <w:bottom w:val="single" w:sz="4" w:space="0" w:color="4A8958"/>
              <w:right w:val="single" w:sz="4" w:space="0" w:color="4A8958"/>
            </w:tcBorders>
            <w:shd w:val="clear" w:color="auto" w:fill="auto"/>
          </w:tcPr>
          <w:p w14:paraId="1A5E3CC8" w14:textId="77777777" w:rsidR="00F504D2" w:rsidRPr="00D1570A" w:rsidRDefault="00F504D2" w:rsidP="00A809BC">
            <w:pPr>
              <w:pStyle w:val="Contents01"/>
              <w:rPr>
                <w:noProof/>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5F034BCB" w14:textId="77777777" w:rsidR="00F504D2" w:rsidRPr="00D1570A" w:rsidRDefault="00F504D2" w:rsidP="002D4AED">
            <w:pPr>
              <w:spacing w:before="60" w:after="60" w:line="240" w:lineRule="auto"/>
              <w:rPr>
                <w:rFonts w:cs="Arial"/>
                <w:color w:val="008576"/>
                <w:szCs w:val="20"/>
              </w:rPr>
            </w:pPr>
            <w:r w:rsidRPr="00D1570A">
              <w:rPr>
                <w:rFonts w:cs="Arial"/>
                <w:color w:val="008576"/>
                <w:szCs w:val="20"/>
              </w:rPr>
              <w:t>Systems Provider:</w:t>
            </w:r>
          </w:p>
          <w:p w14:paraId="5A047AC8" w14:textId="1C7F882F" w:rsidR="00F504D2" w:rsidRPr="00D1570A" w:rsidRDefault="00F504D2" w:rsidP="00FD29C5">
            <w:pPr>
              <w:pStyle w:val="BodyText"/>
              <w:spacing w:before="60" w:after="60" w:line="240" w:lineRule="auto"/>
              <w:rPr>
                <w:rFonts w:cs="Arial"/>
                <w:color w:val="008576"/>
                <w:szCs w:val="20"/>
              </w:rPr>
            </w:pPr>
            <w:proofErr w:type="spellStart"/>
            <w:r w:rsidRPr="00D1570A">
              <w:rPr>
                <w:rFonts w:cs="Arial"/>
                <w:b/>
                <w:color w:val="008576"/>
                <w:szCs w:val="20"/>
              </w:rPr>
              <w:t>Xoserve</w:t>
            </w:r>
            <w:proofErr w:type="spellEnd"/>
          </w:p>
        </w:tc>
      </w:tr>
      <w:tr w:rsidR="00F504D2" w:rsidRPr="00D1570A" w14:paraId="21B4C73E" w14:textId="77777777" w:rsidTr="00E34E42">
        <w:trPr>
          <w:trHeight w:val="492"/>
        </w:trPr>
        <w:tc>
          <w:tcPr>
            <w:tcW w:w="6352" w:type="dxa"/>
            <w:vMerge/>
            <w:tcBorders>
              <w:left w:val="single" w:sz="4" w:space="0" w:color="4A8958"/>
              <w:bottom w:val="single" w:sz="4" w:space="0" w:color="4A8958"/>
              <w:right w:val="single" w:sz="4" w:space="0" w:color="4A8958"/>
            </w:tcBorders>
            <w:shd w:val="clear" w:color="auto" w:fill="auto"/>
          </w:tcPr>
          <w:p w14:paraId="5647AF9E" w14:textId="77777777" w:rsidR="00F504D2" w:rsidRPr="00D1570A" w:rsidRDefault="00F504D2" w:rsidP="004A3386">
            <w:pPr>
              <w:pStyle w:val="BodyText"/>
              <w:rPr>
                <w:rFonts w:cs="Arial"/>
                <w:b/>
                <w:bCs/>
                <w:noProof/>
                <w:color w:val="00B274"/>
                <w:szCs w:val="32"/>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17292D1F" w14:textId="61F43F66" w:rsidR="00F504D2" w:rsidRPr="00D1570A" w:rsidRDefault="00F504D2" w:rsidP="004E6237">
            <w:pPr>
              <w:pStyle w:val="BodyText"/>
              <w:spacing w:before="60" w:after="60"/>
              <w:rPr>
                <w:rFonts w:cs="Arial"/>
                <w:b/>
                <w:color w:val="008576"/>
                <w:szCs w:val="20"/>
              </w:rPr>
            </w:pPr>
            <w:r>
              <w:rPr>
                <w:rFonts w:cs="Arial"/>
                <w:b/>
                <w:noProof/>
                <w:color w:val="008576"/>
                <w:szCs w:val="20"/>
              </w:rPr>
              <w:drawing>
                <wp:inline distT="0" distB="0" distL="0" distR="0" wp14:anchorId="72310C43" wp14:editId="5EB048DE">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D1570A">
              <w:rPr>
                <w:rFonts w:cs="Arial"/>
                <w:b/>
                <w:color w:val="008576"/>
                <w:szCs w:val="20"/>
              </w:rPr>
              <w:t xml:space="preserve"> </w:t>
            </w:r>
            <w:hyperlink r:id="rId22" w:history="1">
              <w:r w:rsidRPr="0065262A">
                <w:rPr>
                  <w:rStyle w:val="Hyperlink"/>
                  <w:rFonts w:eastAsia="Cambria" w:cs="Arial"/>
                  <w:b/>
                  <w:szCs w:val="20"/>
                  <w:u w:color="083AA5"/>
                  <w:lang w:eastAsia="en-US"/>
                </w:rPr>
                <w:t>commercial.enquiries@xoserve.com</w:t>
              </w:r>
            </w:hyperlink>
          </w:p>
        </w:tc>
      </w:tr>
      <w:tr w:rsidR="00F504D2" w:rsidRPr="00D1570A" w14:paraId="36E5467D" w14:textId="77777777" w:rsidTr="00E34E42">
        <w:trPr>
          <w:trHeight w:val="492"/>
        </w:trPr>
        <w:tc>
          <w:tcPr>
            <w:tcW w:w="6352" w:type="dxa"/>
            <w:vMerge/>
            <w:tcBorders>
              <w:left w:val="single" w:sz="4" w:space="0" w:color="4A8958"/>
              <w:bottom w:val="single" w:sz="4" w:space="0" w:color="4A8958"/>
              <w:right w:val="single" w:sz="4" w:space="0" w:color="4A8958"/>
            </w:tcBorders>
            <w:shd w:val="clear" w:color="auto" w:fill="auto"/>
          </w:tcPr>
          <w:p w14:paraId="2F4C6C38" w14:textId="77777777" w:rsidR="00F504D2" w:rsidRPr="00D1570A" w:rsidRDefault="00F504D2" w:rsidP="004A3386">
            <w:pPr>
              <w:pStyle w:val="BodyText"/>
              <w:rPr>
                <w:rFonts w:cs="Arial"/>
                <w:b/>
                <w:bCs/>
                <w:noProof/>
                <w:color w:val="00B274"/>
                <w:szCs w:val="32"/>
              </w:rPr>
            </w:pPr>
          </w:p>
        </w:tc>
        <w:tc>
          <w:tcPr>
            <w:tcW w:w="3811" w:type="dxa"/>
            <w:tcBorders>
              <w:top w:val="single" w:sz="4" w:space="0" w:color="4A8958"/>
              <w:left w:val="single" w:sz="4" w:space="0" w:color="4A8958"/>
              <w:bottom w:val="single" w:sz="4" w:space="0" w:color="4A8958"/>
              <w:right w:val="single" w:sz="4" w:space="0" w:color="4A8958"/>
            </w:tcBorders>
            <w:shd w:val="clear" w:color="auto" w:fill="auto"/>
          </w:tcPr>
          <w:p w14:paraId="21E059E4" w14:textId="2BE86775" w:rsidR="00F504D2" w:rsidRPr="0065262A" w:rsidRDefault="00F504D2" w:rsidP="004E6237">
            <w:pPr>
              <w:pStyle w:val="BodyText"/>
              <w:spacing w:before="60" w:after="60"/>
              <w:rPr>
                <w:rFonts w:cs="Arial"/>
                <w:b/>
                <w:noProof/>
                <w:color w:val="008576"/>
                <w:szCs w:val="20"/>
                <w:lang w:eastAsia="en-US"/>
              </w:rPr>
            </w:pPr>
          </w:p>
        </w:tc>
      </w:tr>
    </w:tbl>
    <w:p w14:paraId="6EFF97F2" w14:textId="77777777" w:rsidR="00976903" w:rsidRDefault="00976903" w:rsidP="0087459F">
      <w:pPr>
        <w:spacing w:before="0" w:after="0" w:line="240" w:lineRule="auto"/>
      </w:pPr>
      <w:bookmarkStart w:id="6" w:name="_Toc188527263"/>
    </w:p>
    <w:p w14:paraId="71D41FBF" w14:textId="77777777" w:rsidR="00090A05" w:rsidRDefault="00090A05" w:rsidP="0087459F">
      <w:pPr>
        <w:spacing w:before="0" w:after="0" w:line="240" w:lineRule="auto"/>
      </w:pPr>
    </w:p>
    <w:p w14:paraId="71D2DC84" w14:textId="77777777" w:rsidR="00090A05" w:rsidRDefault="00090A05" w:rsidP="0087459F">
      <w:pPr>
        <w:spacing w:before="0" w:after="0" w:line="240" w:lineRule="auto"/>
      </w:pPr>
    </w:p>
    <w:p w14:paraId="7830F3C6" w14:textId="77777777" w:rsidR="00090A05" w:rsidRDefault="00090A05" w:rsidP="0087459F">
      <w:pPr>
        <w:spacing w:before="0" w:after="0" w:line="240" w:lineRule="auto"/>
      </w:pPr>
    </w:p>
    <w:p w14:paraId="5747E1F5" w14:textId="77777777" w:rsidR="00090A05" w:rsidRDefault="00090A05" w:rsidP="0087459F">
      <w:pPr>
        <w:spacing w:before="0" w:after="0" w:line="240" w:lineRule="auto"/>
      </w:pPr>
    </w:p>
    <w:p w14:paraId="5B7DACB2" w14:textId="77777777" w:rsidR="00090A05" w:rsidRDefault="00090A05" w:rsidP="0087459F">
      <w:pPr>
        <w:spacing w:before="0" w:after="0" w:line="240" w:lineRule="auto"/>
      </w:pPr>
    </w:p>
    <w:p w14:paraId="7C49C24B" w14:textId="77777777" w:rsidR="00090A05" w:rsidRDefault="00090A05" w:rsidP="0087459F">
      <w:pPr>
        <w:spacing w:before="0" w:after="0" w:line="240" w:lineRule="auto"/>
      </w:pPr>
    </w:p>
    <w:p w14:paraId="5AE7BD2E" w14:textId="77777777" w:rsidR="00090A05" w:rsidRDefault="00090A05" w:rsidP="0087459F">
      <w:pPr>
        <w:spacing w:before="0" w:after="0" w:line="240" w:lineRule="auto"/>
      </w:pPr>
    </w:p>
    <w:p w14:paraId="27A5D019" w14:textId="77777777" w:rsidR="00AA3BA7" w:rsidRDefault="00AA3BA7" w:rsidP="0087459F">
      <w:pPr>
        <w:spacing w:before="0" w:after="0" w:line="240" w:lineRule="auto"/>
      </w:pPr>
    </w:p>
    <w:p w14:paraId="03F2DE9F" w14:textId="77777777" w:rsidR="00090A05" w:rsidRDefault="00090A05" w:rsidP="0087459F">
      <w:pPr>
        <w:spacing w:before="0" w:after="0" w:line="240" w:lineRule="auto"/>
      </w:pPr>
    </w:p>
    <w:p w14:paraId="4B5BCCDE" w14:textId="77777777" w:rsidR="00090A05" w:rsidRDefault="00090A05" w:rsidP="0087459F">
      <w:pPr>
        <w:spacing w:before="0" w:after="0" w:line="240" w:lineRule="auto"/>
      </w:pPr>
    </w:p>
    <w:p w14:paraId="18627786" w14:textId="77777777" w:rsidR="00090A05" w:rsidRDefault="00090A05" w:rsidP="0087459F">
      <w:pPr>
        <w:spacing w:before="0" w:after="0" w:line="240" w:lineRule="auto"/>
      </w:pPr>
    </w:p>
    <w:p w14:paraId="5DBE67A3" w14:textId="77777777" w:rsidR="00090A05" w:rsidRDefault="00090A05" w:rsidP="0087459F">
      <w:pPr>
        <w:spacing w:before="0" w:after="0" w:line="240" w:lineRule="auto"/>
        <w:rPr>
          <w:rFonts w:cs="Arial"/>
          <w:b/>
        </w:rPr>
      </w:pPr>
    </w:p>
    <w:p w14:paraId="1D504BA6" w14:textId="1B22C2A4" w:rsidR="00E37D13" w:rsidRDefault="00E37D13" w:rsidP="00003903">
      <w:pPr>
        <w:pStyle w:val="Heading02"/>
      </w:pPr>
      <w:bookmarkStart w:id="7" w:name="_Toc512954984"/>
      <w:r>
        <w:lastRenderedPageBreak/>
        <w:t>Report Structure</w:t>
      </w:r>
      <w:r w:rsidR="0072429C">
        <w:t xml:space="preserve"> and How to use the Report</w:t>
      </w:r>
      <w:bookmarkEnd w:id="7"/>
    </w:p>
    <w:p w14:paraId="720B7AC4" w14:textId="77777777" w:rsidR="00890177" w:rsidRDefault="00890177">
      <w:pPr>
        <w:spacing w:before="0" w:after="0" w:line="240" w:lineRule="auto"/>
        <w:jc w:val="both"/>
        <w:rPr>
          <w:rFonts w:cs="Arial"/>
        </w:rPr>
        <w:pPrChange w:id="8" w:author="Author">
          <w:pPr>
            <w:spacing w:before="0" w:after="0" w:line="240" w:lineRule="auto"/>
          </w:pPr>
        </w:pPrChange>
      </w:pPr>
    </w:p>
    <w:p w14:paraId="2A2249A0" w14:textId="7F3255EC" w:rsidR="0072429C" w:rsidRDefault="0072429C">
      <w:pPr>
        <w:spacing w:before="0" w:after="0" w:line="240" w:lineRule="auto"/>
        <w:jc w:val="both"/>
        <w:rPr>
          <w:rFonts w:cs="Arial"/>
        </w:rPr>
        <w:pPrChange w:id="9" w:author="Author">
          <w:pPr>
            <w:spacing w:before="0" w:after="0" w:line="240" w:lineRule="auto"/>
          </w:pPr>
        </w:pPrChange>
      </w:pPr>
      <w:commentRangeStart w:id="10"/>
      <w:r w:rsidRPr="00976903">
        <w:rPr>
          <w:rFonts w:cs="Arial"/>
        </w:rPr>
        <w:t>Th</w:t>
      </w:r>
      <w:r>
        <w:rPr>
          <w:rFonts w:cs="Arial"/>
        </w:rPr>
        <w:t>e</w:t>
      </w:r>
      <w:commentRangeEnd w:id="10"/>
      <w:r w:rsidR="00573FDC">
        <w:rPr>
          <w:rStyle w:val="CommentReference"/>
        </w:rPr>
        <w:commentReference w:id="10"/>
      </w:r>
      <w:r>
        <w:rPr>
          <w:rFonts w:cs="Arial"/>
        </w:rPr>
        <w:t xml:space="preserve"> Workgroup</w:t>
      </w:r>
      <w:r w:rsidRPr="00976903">
        <w:rPr>
          <w:rFonts w:cs="Arial"/>
        </w:rPr>
        <w:t xml:space="preserve"> </w:t>
      </w:r>
      <w:r>
        <w:rPr>
          <w:rFonts w:cs="Arial"/>
        </w:rPr>
        <w:t>R</w:t>
      </w:r>
      <w:r w:rsidRPr="00976903">
        <w:rPr>
          <w:rFonts w:cs="Arial"/>
        </w:rPr>
        <w:t xml:space="preserve">eport is </w:t>
      </w:r>
      <w:r>
        <w:rPr>
          <w:rFonts w:cs="Arial"/>
        </w:rPr>
        <w:t>divided into 2 parts. Part I is the overarching Workgroup Report containing</w:t>
      </w:r>
      <w:r w:rsidRPr="00976903">
        <w:rPr>
          <w:rFonts w:cs="Arial"/>
        </w:rPr>
        <w:t xml:space="preserve"> all </w:t>
      </w:r>
      <w:r>
        <w:rPr>
          <w:rFonts w:cs="Arial"/>
        </w:rPr>
        <w:t xml:space="preserve">the key material relating to Modification 0621 and the </w:t>
      </w:r>
      <w:ins w:id="11" w:author="Author">
        <w:r w:rsidR="00D64635">
          <w:rPr>
            <w:rFonts w:cs="Arial"/>
          </w:rPr>
          <w:t>ten</w:t>
        </w:r>
      </w:ins>
      <w:del w:id="12" w:author="Author">
        <w:r w:rsidDel="00D64635">
          <w:rPr>
            <w:rFonts w:cs="Arial"/>
          </w:rPr>
          <w:delText>10</w:delText>
        </w:r>
      </w:del>
      <w:r>
        <w:rPr>
          <w:rFonts w:cs="Arial"/>
        </w:rPr>
        <w:t xml:space="preserve"> Alternative Modifications (0621A, </w:t>
      </w:r>
      <w:r w:rsidRPr="00976903">
        <w:rPr>
          <w:rFonts w:cs="Arial"/>
        </w:rPr>
        <w:t xml:space="preserve">0621B, 0621C, 0621D, 0621E, 0621F, </w:t>
      </w:r>
      <w:r>
        <w:rPr>
          <w:rFonts w:cs="Arial"/>
        </w:rPr>
        <w:t>0621H, 0621J, 0621K and 0621L</w:t>
      </w:r>
      <w:r w:rsidR="00B61D9C">
        <w:rPr>
          <w:rFonts w:cs="Arial"/>
        </w:rPr>
        <w:t>)</w:t>
      </w:r>
      <w:r>
        <w:rPr>
          <w:rFonts w:cs="Arial"/>
        </w:rPr>
        <w:t xml:space="preserve">. The content for this section comprises the </w:t>
      </w:r>
      <w:commentRangeStart w:id="13"/>
      <w:commentRangeStart w:id="14"/>
      <w:r>
        <w:rPr>
          <w:rFonts w:cs="Arial"/>
        </w:rPr>
        <w:t>following</w:t>
      </w:r>
      <w:commentRangeEnd w:id="13"/>
      <w:r w:rsidR="00573FDC">
        <w:rPr>
          <w:rStyle w:val="CommentReference"/>
        </w:rPr>
        <w:commentReference w:id="13"/>
      </w:r>
      <w:commentRangeEnd w:id="14"/>
      <w:r w:rsidR="00463B17">
        <w:rPr>
          <w:rStyle w:val="CommentReference"/>
        </w:rPr>
        <w:commentReference w:id="14"/>
      </w:r>
      <w:r>
        <w:rPr>
          <w:rFonts w:cs="Arial"/>
        </w:rPr>
        <w:t>:</w:t>
      </w:r>
    </w:p>
    <w:p w14:paraId="17F01CD7" w14:textId="77777777" w:rsidR="0072429C" w:rsidRDefault="0072429C">
      <w:pPr>
        <w:spacing w:before="0" w:after="0" w:line="240" w:lineRule="auto"/>
        <w:jc w:val="both"/>
        <w:rPr>
          <w:rFonts w:cs="Arial"/>
        </w:rPr>
        <w:pPrChange w:id="15" w:author="Author">
          <w:pPr>
            <w:spacing w:before="0" w:after="0" w:line="240" w:lineRule="auto"/>
          </w:pPr>
        </w:pPrChange>
      </w:pPr>
    </w:p>
    <w:p w14:paraId="2160B8EC" w14:textId="0E66A5ED" w:rsidR="0072429C" w:rsidRDefault="001D5A7B">
      <w:pPr>
        <w:pStyle w:val="ListParagraph"/>
        <w:numPr>
          <w:ilvl w:val="0"/>
          <w:numId w:val="17"/>
        </w:numPr>
        <w:spacing w:before="0" w:after="0" w:line="240" w:lineRule="auto"/>
        <w:jc w:val="both"/>
        <w:rPr>
          <w:rFonts w:cs="Arial"/>
        </w:rPr>
        <w:pPrChange w:id="16" w:author="Author">
          <w:pPr>
            <w:pStyle w:val="ListParagraph"/>
            <w:numPr>
              <w:numId w:val="17"/>
            </w:numPr>
            <w:spacing w:before="0" w:after="0" w:line="240" w:lineRule="auto"/>
            <w:ind w:hanging="360"/>
          </w:pPr>
        </w:pPrChange>
      </w:pPr>
      <w:r>
        <w:rPr>
          <w:rFonts w:cs="Arial"/>
        </w:rPr>
        <w:t>How to use the report, including navigation</w:t>
      </w:r>
      <w:ins w:id="17" w:author="Author">
        <w:r w:rsidR="006C2B3D">
          <w:rPr>
            <w:rFonts w:cs="Arial"/>
          </w:rPr>
          <w:t>;</w:t>
        </w:r>
      </w:ins>
    </w:p>
    <w:p w14:paraId="777593FB" w14:textId="3BD20838" w:rsidR="001D5A7B" w:rsidRDefault="001D5A7B">
      <w:pPr>
        <w:pStyle w:val="ListParagraph"/>
        <w:numPr>
          <w:ilvl w:val="0"/>
          <w:numId w:val="17"/>
        </w:numPr>
        <w:spacing w:before="0" w:after="0" w:line="240" w:lineRule="auto"/>
        <w:jc w:val="both"/>
        <w:rPr>
          <w:rFonts w:cs="Arial"/>
        </w:rPr>
        <w:pPrChange w:id="18" w:author="Author">
          <w:pPr>
            <w:pStyle w:val="ListParagraph"/>
            <w:numPr>
              <w:numId w:val="17"/>
            </w:numPr>
            <w:spacing w:before="0" w:after="0" w:line="240" w:lineRule="auto"/>
            <w:ind w:hanging="360"/>
          </w:pPr>
        </w:pPrChange>
      </w:pPr>
      <w:r>
        <w:rPr>
          <w:rFonts w:cs="Arial"/>
        </w:rPr>
        <w:t>Comparison Table</w:t>
      </w:r>
      <w:ins w:id="19" w:author="Author">
        <w:r w:rsidR="006C2B3D">
          <w:rPr>
            <w:rFonts w:cs="Arial"/>
          </w:rPr>
          <w:t>s</w:t>
        </w:r>
      </w:ins>
      <w:r>
        <w:rPr>
          <w:rFonts w:cs="Arial"/>
        </w:rPr>
        <w:t xml:space="preserve"> – </w:t>
      </w:r>
      <w:commentRangeStart w:id="20"/>
      <w:r>
        <w:rPr>
          <w:rFonts w:cs="Arial"/>
        </w:rPr>
        <w:t xml:space="preserve">an </w:t>
      </w:r>
      <w:ins w:id="21" w:author="Author">
        <w:r w:rsidR="006C2B3D">
          <w:rPr>
            <w:rFonts w:cs="Arial"/>
          </w:rPr>
          <w:t>‘</w:t>
        </w:r>
      </w:ins>
      <w:r>
        <w:rPr>
          <w:rFonts w:cs="Arial"/>
        </w:rPr>
        <w:t>at a glance</w:t>
      </w:r>
      <w:ins w:id="22" w:author="Author">
        <w:r w:rsidR="006C2B3D">
          <w:rPr>
            <w:rFonts w:cs="Arial"/>
          </w:rPr>
          <w:t>’</w:t>
        </w:r>
      </w:ins>
      <w:r>
        <w:rPr>
          <w:rFonts w:cs="Arial"/>
        </w:rPr>
        <w:t xml:space="preserve"> comparison of the key elements of Modification 0621 and the alternative Modifications </w:t>
      </w:r>
      <w:commentRangeEnd w:id="20"/>
      <w:r w:rsidR="006C2B3D">
        <w:rPr>
          <w:rStyle w:val="CommentReference"/>
        </w:rPr>
        <w:commentReference w:id="20"/>
      </w:r>
      <w:ins w:id="23" w:author="Author">
        <w:r w:rsidR="006C2B3D">
          <w:rPr>
            <w:rFonts w:cs="Arial"/>
          </w:rPr>
          <w:t>;</w:t>
        </w:r>
      </w:ins>
    </w:p>
    <w:p w14:paraId="7ABDBAEC" w14:textId="5517684D" w:rsidR="001D5A7B" w:rsidRDefault="001D5A7B">
      <w:pPr>
        <w:pStyle w:val="ListParagraph"/>
        <w:numPr>
          <w:ilvl w:val="0"/>
          <w:numId w:val="17"/>
        </w:numPr>
        <w:spacing w:before="0" w:after="0" w:line="240" w:lineRule="auto"/>
        <w:jc w:val="both"/>
        <w:rPr>
          <w:rFonts w:cs="Arial"/>
        </w:rPr>
        <w:pPrChange w:id="24" w:author="Author">
          <w:pPr>
            <w:pStyle w:val="ListParagraph"/>
            <w:numPr>
              <w:numId w:val="17"/>
            </w:numPr>
            <w:spacing w:before="0" w:after="0" w:line="240" w:lineRule="auto"/>
            <w:ind w:hanging="360"/>
          </w:pPr>
        </w:pPrChange>
      </w:pPr>
      <w:r>
        <w:rPr>
          <w:rFonts w:cs="Arial"/>
        </w:rPr>
        <w:t xml:space="preserve">Key Issues – provides </w:t>
      </w:r>
      <w:r w:rsidR="00135C08">
        <w:rPr>
          <w:rFonts w:cs="Arial"/>
        </w:rPr>
        <w:t xml:space="preserve">Workgroup </w:t>
      </w:r>
      <w:r>
        <w:rPr>
          <w:rFonts w:cs="Arial"/>
        </w:rPr>
        <w:t>analysis and views of the key regime changes and differences in the proposed approaches</w:t>
      </w:r>
      <w:ins w:id="25" w:author="Author">
        <w:r w:rsidR="006C2B3D">
          <w:rPr>
            <w:rFonts w:cs="Arial"/>
          </w:rPr>
          <w:t>;</w:t>
        </w:r>
      </w:ins>
    </w:p>
    <w:p w14:paraId="4674BEA6" w14:textId="1345F771" w:rsidR="00F3681C" w:rsidRDefault="001D5A7B">
      <w:pPr>
        <w:pStyle w:val="ListParagraph"/>
        <w:numPr>
          <w:ilvl w:val="0"/>
          <w:numId w:val="17"/>
        </w:numPr>
        <w:spacing w:before="0" w:after="0" w:line="240" w:lineRule="auto"/>
        <w:jc w:val="both"/>
        <w:rPr>
          <w:rFonts w:cs="Arial"/>
        </w:rPr>
        <w:pPrChange w:id="26" w:author="Author">
          <w:pPr>
            <w:pStyle w:val="ListParagraph"/>
            <w:numPr>
              <w:numId w:val="17"/>
            </w:numPr>
            <w:spacing w:before="0" w:after="0" w:line="240" w:lineRule="auto"/>
            <w:ind w:hanging="360"/>
          </w:pPr>
        </w:pPrChange>
      </w:pPr>
      <w:r>
        <w:rPr>
          <w:rFonts w:cs="Arial"/>
        </w:rPr>
        <w:t xml:space="preserve">Relevant Objectives – </w:t>
      </w:r>
      <w:r w:rsidR="00135C08">
        <w:rPr>
          <w:rFonts w:cs="Arial"/>
        </w:rPr>
        <w:t>contains the Workgroup assessment</w:t>
      </w:r>
      <w:r>
        <w:rPr>
          <w:rFonts w:cs="Arial"/>
        </w:rPr>
        <w:t xml:space="preserve"> on how the Modifications better facilitate the objectives</w:t>
      </w:r>
      <w:ins w:id="27" w:author="Author">
        <w:r w:rsidR="006C2B3D">
          <w:rPr>
            <w:rFonts w:cs="Arial"/>
          </w:rPr>
          <w:t>;</w:t>
        </w:r>
      </w:ins>
    </w:p>
    <w:p w14:paraId="6B9DE8FC" w14:textId="7E66180C" w:rsidR="00F3681C" w:rsidRPr="00F3681C" w:rsidRDefault="001D5A7B">
      <w:pPr>
        <w:pStyle w:val="ListParagraph"/>
        <w:numPr>
          <w:ilvl w:val="0"/>
          <w:numId w:val="17"/>
        </w:numPr>
        <w:spacing w:before="0" w:after="0" w:line="240" w:lineRule="auto"/>
        <w:jc w:val="both"/>
        <w:rPr>
          <w:rFonts w:cs="Arial"/>
        </w:rPr>
        <w:pPrChange w:id="28" w:author="Author">
          <w:pPr>
            <w:pStyle w:val="ListParagraph"/>
            <w:numPr>
              <w:numId w:val="17"/>
            </w:numPr>
            <w:spacing w:before="0" w:after="0" w:line="240" w:lineRule="auto"/>
            <w:ind w:hanging="360"/>
          </w:pPr>
        </w:pPrChange>
      </w:pPr>
      <w:r w:rsidRPr="00F3681C">
        <w:rPr>
          <w:rFonts w:cs="Arial"/>
        </w:rPr>
        <w:t>Workgroup Conclusions and Recommendations</w:t>
      </w:r>
      <w:r w:rsidR="00F3681C">
        <w:rPr>
          <w:rFonts w:cs="Arial"/>
        </w:rPr>
        <w:t>.</w:t>
      </w:r>
    </w:p>
    <w:p w14:paraId="24000861" w14:textId="77777777" w:rsidR="00F3681C" w:rsidRDefault="00F3681C" w:rsidP="00F3681C">
      <w:pPr>
        <w:spacing w:before="0" w:after="0" w:line="240" w:lineRule="auto"/>
        <w:rPr>
          <w:rFonts w:cs="Arial"/>
        </w:rPr>
      </w:pPr>
    </w:p>
    <w:p w14:paraId="304E3C65" w14:textId="77777777" w:rsidR="00F3681C" w:rsidRPr="00F3681C" w:rsidRDefault="00F3681C" w:rsidP="00F3681C">
      <w:pPr>
        <w:spacing w:before="0" w:after="0" w:line="240" w:lineRule="auto"/>
        <w:rPr>
          <w:rFonts w:cs="Arial"/>
        </w:rPr>
      </w:pPr>
    </w:p>
    <w:p w14:paraId="3E033D57" w14:textId="77777777" w:rsidR="00F3681C" w:rsidRPr="00F3681C" w:rsidRDefault="00F3681C" w:rsidP="00F3681C">
      <w:pPr>
        <w:pStyle w:val="ListParagraph"/>
        <w:spacing w:before="0" w:after="0" w:line="240" w:lineRule="auto"/>
        <w:rPr>
          <w:rFonts w:cs="Arial"/>
        </w:rPr>
      </w:pPr>
    </w:p>
    <w:p w14:paraId="2DCE2A41" w14:textId="1404C7F0" w:rsidR="0072429C" w:rsidRDefault="0072429C" w:rsidP="0087459F">
      <w:pPr>
        <w:spacing w:before="0" w:after="0" w:line="240" w:lineRule="auto"/>
        <w:rPr>
          <w:rFonts w:cs="Arial"/>
        </w:rPr>
      </w:pPr>
      <w:r w:rsidRPr="0072429C">
        <w:rPr>
          <w:rFonts w:cs="Arial"/>
          <w:noProof/>
        </w:rPr>
        <w:drawing>
          <wp:inline distT="0" distB="0" distL="0" distR="0" wp14:anchorId="16770D1E" wp14:editId="693756B9">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703070"/>
                    </a:xfrm>
                    <a:prstGeom prst="rect">
                      <a:avLst/>
                    </a:prstGeom>
                  </pic:spPr>
                </pic:pic>
              </a:graphicData>
            </a:graphic>
          </wp:inline>
        </w:drawing>
      </w:r>
    </w:p>
    <w:p w14:paraId="3BE739F4" w14:textId="4458E1BE" w:rsidR="00E37D13" w:rsidRDefault="00E37D13" w:rsidP="0087459F">
      <w:pPr>
        <w:spacing w:before="0" w:after="0" w:line="240" w:lineRule="auto"/>
        <w:rPr>
          <w:rFonts w:cs="Arial"/>
        </w:rPr>
      </w:pPr>
    </w:p>
    <w:p w14:paraId="0B03E81C" w14:textId="78CC0561" w:rsidR="001D5A7B" w:rsidRDefault="00E37D13">
      <w:pPr>
        <w:spacing w:before="0" w:after="0" w:line="240" w:lineRule="auto"/>
        <w:jc w:val="both"/>
        <w:rPr>
          <w:rFonts w:cs="Arial"/>
        </w:rPr>
        <w:pPrChange w:id="29" w:author="Author">
          <w:pPr>
            <w:spacing w:before="0" w:after="0" w:line="240" w:lineRule="auto"/>
          </w:pPr>
        </w:pPrChange>
      </w:pPr>
      <w:r>
        <w:rPr>
          <w:rFonts w:cs="Arial"/>
        </w:rPr>
        <w:t xml:space="preserve">Part II </w:t>
      </w:r>
      <w:r w:rsidR="00C71227">
        <w:rPr>
          <w:rFonts w:cs="Arial"/>
        </w:rPr>
        <w:t xml:space="preserve">provides an individual Workgroup Report </w:t>
      </w:r>
      <w:ins w:id="30" w:author="Author">
        <w:r w:rsidR="006C2B3D">
          <w:rPr>
            <w:rFonts w:cs="Arial"/>
          </w:rPr>
          <w:t xml:space="preserve">for each Modification </w:t>
        </w:r>
      </w:ins>
      <w:r w:rsidR="00C71227">
        <w:rPr>
          <w:rFonts w:cs="Arial"/>
        </w:rPr>
        <w:t xml:space="preserve">containing all the information specific to </w:t>
      </w:r>
      <w:del w:id="31" w:author="Author">
        <w:r w:rsidR="00135C08" w:rsidDel="006C2B3D">
          <w:rPr>
            <w:rFonts w:cs="Arial"/>
          </w:rPr>
          <w:delText xml:space="preserve">each </w:delText>
        </w:r>
      </w:del>
      <w:ins w:id="32" w:author="Author">
        <w:r w:rsidR="006C2B3D">
          <w:rPr>
            <w:rFonts w:cs="Arial"/>
          </w:rPr>
          <w:t xml:space="preserve">that </w:t>
        </w:r>
      </w:ins>
      <w:r w:rsidR="00135C08">
        <w:rPr>
          <w:rFonts w:cs="Arial"/>
        </w:rPr>
        <w:t xml:space="preserve">Modification.  </w:t>
      </w:r>
      <w:r w:rsidR="001D5A7B">
        <w:rPr>
          <w:rFonts w:cs="Arial"/>
        </w:rPr>
        <w:t xml:space="preserve">The content </w:t>
      </w:r>
      <w:del w:id="33" w:author="Author">
        <w:r w:rsidR="001D5A7B" w:rsidDel="006C2B3D">
          <w:rPr>
            <w:rFonts w:cs="Arial"/>
          </w:rPr>
          <w:delText>for this section</w:delText>
        </w:r>
      </w:del>
      <w:ins w:id="34" w:author="Author">
        <w:r w:rsidR="006C2B3D">
          <w:rPr>
            <w:rFonts w:cs="Arial"/>
          </w:rPr>
          <w:t>each Part II report</w:t>
        </w:r>
      </w:ins>
      <w:r w:rsidR="001D5A7B">
        <w:rPr>
          <w:rFonts w:cs="Arial"/>
        </w:rPr>
        <w:t xml:space="preserve"> comprises the following:</w:t>
      </w:r>
    </w:p>
    <w:p w14:paraId="28AFDA2A" w14:textId="77777777" w:rsidR="0072429C" w:rsidRDefault="0072429C">
      <w:pPr>
        <w:spacing w:before="0" w:after="0" w:line="240" w:lineRule="auto"/>
        <w:jc w:val="both"/>
        <w:rPr>
          <w:rFonts w:cs="Arial"/>
        </w:rPr>
        <w:pPrChange w:id="35" w:author="Author">
          <w:pPr>
            <w:spacing w:before="0" w:after="0" w:line="240" w:lineRule="auto"/>
          </w:pPr>
        </w:pPrChange>
      </w:pPr>
    </w:p>
    <w:p w14:paraId="7D5155AB" w14:textId="35ECD6A3" w:rsidR="0072429C" w:rsidRDefault="001D5A7B">
      <w:pPr>
        <w:pStyle w:val="ListParagraph"/>
        <w:numPr>
          <w:ilvl w:val="0"/>
          <w:numId w:val="18"/>
        </w:numPr>
        <w:spacing w:before="0" w:after="0" w:line="240" w:lineRule="auto"/>
        <w:ind w:left="723"/>
        <w:jc w:val="both"/>
        <w:rPr>
          <w:rFonts w:cs="Arial"/>
        </w:rPr>
        <w:pPrChange w:id="36" w:author="Author">
          <w:pPr>
            <w:pStyle w:val="ListParagraph"/>
            <w:numPr>
              <w:numId w:val="18"/>
            </w:numPr>
            <w:spacing w:before="0" w:after="0" w:line="240" w:lineRule="auto"/>
            <w:ind w:left="723" w:hanging="360"/>
          </w:pPr>
        </w:pPrChange>
      </w:pPr>
      <w:r>
        <w:rPr>
          <w:rFonts w:cs="Arial"/>
        </w:rPr>
        <w:t>Modification</w:t>
      </w:r>
      <w:r w:rsidR="00135C08">
        <w:rPr>
          <w:rFonts w:cs="Arial"/>
        </w:rPr>
        <w:t xml:space="preserve"> </w:t>
      </w:r>
      <w:r w:rsidR="00A43A9B">
        <w:rPr>
          <w:rFonts w:cs="Arial"/>
        </w:rPr>
        <w:t>(including Solution)</w:t>
      </w:r>
    </w:p>
    <w:p w14:paraId="6DFF8DF8" w14:textId="5C5A8D24" w:rsidR="001D5A7B" w:rsidRDefault="00003903">
      <w:pPr>
        <w:pStyle w:val="ListParagraph"/>
        <w:numPr>
          <w:ilvl w:val="0"/>
          <w:numId w:val="18"/>
        </w:numPr>
        <w:spacing w:before="0" w:after="0" w:line="240" w:lineRule="auto"/>
        <w:ind w:left="723"/>
        <w:jc w:val="both"/>
        <w:rPr>
          <w:rFonts w:cs="Arial"/>
        </w:rPr>
        <w:pPrChange w:id="37" w:author="Author">
          <w:pPr>
            <w:pStyle w:val="ListParagraph"/>
            <w:numPr>
              <w:numId w:val="18"/>
            </w:numPr>
            <w:spacing w:before="0" w:after="0" w:line="240" w:lineRule="auto"/>
            <w:ind w:left="723" w:hanging="360"/>
          </w:pPr>
        </w:pPrChange>
      </w:pPr>
      <w:r>
        <w:rPr>
          <w:rFonts w:cs="Arial"/>
        </w:rPr>
        <w:t>Analysis</w:t>
      </w:r>
      <w:r w:rsidR="001D5A7B">
        <w:rPr>
          <w:rFonts w:cs="Arial"/>
        </w:rPr>
        <w:t xml:space="preserve"> – </w:t>
      </w:r>
      <w:r w:rsidR="00A43A9B">
        <w:rPr>
          <w:rFonts w:cs="Arial"/>
        </w:rPr>
        <w:t xml:space="preserve">where </w:t>
      </w:r>
      <w:r w:rsidR="001D5A7B">
        <w:rPr>
          <w:rFonts w:cs="Arial"/>
        </w:rPr>
        <w:t>provided by each Proposer</w:t>
      </w:r>
      <w:r w:rsidR="00A43A9B">
        <w:rPr>
          <w:rFonts w:cs="Arial"/>
        </w:rPr>
        <w:t xml:space="preserve"> or National Grid</w:t>
      </w:r>
      <w:r w:rsidR="001D5A7B">
        <w:rPr>
          <w:rFonts w:cs="Arial"/>
        </w:rPr>
        <w:t xml:space="preserve"> to illustrate the impact of the Modification</w:t>
      </w:r>
    </w:p>
    <w:p w14:paraId="77AFFA09" w14:textId="3C8321D3" w:rsidR="001D5A7B" w:rsidRDefault="001D5A7B">
      <w:pPr>
        <w:pStyle w:val="ListParagraph"/>
        <w:numPr>
          <w:ilvl w:val="0"/>
          <w:numId w:val="18"/>
        </w:numPr>
        <w:spacing w:before="0" w:after="0" w:line="240" w:lineRule="auto"/>
        <w:ind w:left="723"/>
        <w:jc w:val="both"/>
        <w:rPr>
          <w:rFonts w:cs="Arial"/>
        </w:rPr>
        <w:pPrChange w:id="38" w:author="Author">
          <w:pPr>
            <w:pStyle w:val="ListParagraph"/>
            <w:numPr>
              <w:numId w:val="18"/>
            </w:numPr>
            <w:spacing w:before="0" w:after="0" w:line="240" w:lineRule="auto"/>
            <w:ind w:left="723" w:hanging="360"/>
          </w:pPr>
        </w:pPrChange>
      </w:pPr>
      <w:r>
        <w:rPr>
          <w:rFonts w:cs="Arial"/>
        </w:rPr>
        <w:t xml:space="preserve">Relevant Objectives – </w:t>
      </w:r>
      <w:r w:rsidR="00A43A9B">
        <w:rPr>
          <w:rFonts w:cs="Arial"/>
        </w:rPr>
        <w:t xml:space="preserve">as </w:t>
      </w:r>
      <w:r>
        <w:rPr>
          <w:rFonts w:cs="Arial"/>
        </w:rPr>
        <w:t xml:space="preserve">provided by each proposer </w:t>
      </w:r>
      <w:r w:rsidR="00A43A9B">
        <w:rPr>
          <w:rFonts w:cs="Arial"/>
        </w:rPr>
        <w:t>in the final version of their Modification.</w:t>
      </w:r>
    </w:p>
    <w:p w14:paraId="7525166A" w14:textId="45195F9A" w:rsidR="00E37D13" w:rsidRPr="00BA72A9" w:rsidRDefault="00003903">
      <w:pPr>
        <w:pStyle w:val="ListParagraph"/>
        <w:numPr>
          <w:ilvl w:val="0"/>
          <w:numId w:val="18"/>
        </w:numPr>
        <w:spacing w:before="0" w:after="0" w:line="240" w:lineRule="auto"/>
        <w:ind w:left="723"/>
        <w:jc w:val="both"/>
        <w:rPr>
          <w:rFonts w:cs="Arial"/>
        </w:rPr>
        <w:pPrChange w:id="39" w:author="Author">
          <w:pPr>
            <w:pStyle w:val="ListParagraph"/>
            <w:numPr>
              <w:numId w:val="18"/>
            </w:numPr>
            <w:spacing w:before="0" w:after="0" w:line="240" w:lineRule="auto"/>
            <w:ind w:left="723" w:hanging="360"/>
          </w:pPr>
        </w:pPrChange>
      </w:pPr>
      <w:r>
        <w:rPr>
          <w:rFonts w:cs="Arial"/>
        </w:rPr>
        <w:t xml:space="preserve">Legal Text – This is published as a separate document </w:t>
      </w:r>
      <w:r w:rsidR="00A43A9B">
        <w:rPr>
          <w:rFonts w:cs="Arial"/>
        </w:rPr>
        <w:t>but the Workgroup</w:t>
      </w:r>
      <w:ins w:id="40" w:author="Author">
        <w:r w:rsidR="006C2B3D">
          <w:rPr>
            <w:rFonts w:cs="Arial"/>
          </w:rPr>
          <w:t>’</w:t>
        </w:r>
      </w:ins>
      <w:r w:rsidR="00A43A9B">
        <w:rPr>
          <w:rFonts w:cs="Arial"/>
        </w:rPr>
        <w:t>s views on the text is captured here.</w:t>
      </w:r>
    </w:p>
    <w:p w14:paraId="6EFCAFBC" w14:textId="6895356D" w:rsidR="00976903" w:rsidRPr="00EC5BD7" w:rsidRDefault="0072429C" w:rsidP="00EC5BD7">
      <w:pPr>
        <w:pStyle w:val="Heading02"/>
      </w:pPr>
      <w:bookmarkStart w:id="41" w:name="_Toc512954985"/>
      <w:r>
        <w:t>Introduction</w:t>
      </w:r>
      <w:bookmarkEnd w:id="41"/>
    </w:p>
    <w:p w14:paraId="2AAC305D" w14:textId="45C95958" w:rsidR="005F5740" w:rsidRDefault="0087459F">
      <w:pPr>
        <w:autoSpaceDE w:val="0"/>
        <w:autoSpaceDN w:val="0"/>
        <w:adjustRightInd w:val="0"/>
        <w:jc w:val="both"/>
        <w:rPr>
          <w:rFonts w:eastAsia="Cambria" w:cs="Arial"/>
          <w:szCs w:val="20"/>
        </w:rPr>
        <w:pPrChange w:id="42" w:author="Author">
          <w:pPr>
            <w:autoSpaceDE w:val="0"/>
            <w:autoSpaceDN w:val="0"/>
            <w:adjustRightInd w:val="0"/>
          </w:pPr>
        </w:pPrChange>
      </w:pPr>
      <w:r>
        <w:rPr>
          <w:rFonts w:cs="Arial"/>
        </w:rPr>
        <w:t>National Grid submitted Modification 0621 to the UNC Modification Panel in June 2017 with the aim of designing an amendment to the gas charging regime which was to</w:t>
      </w:r>
      <w:r w:rsidRPr="00045006">
        <w:rPr>
          <w:rFonts w:cs="Arial"/>
        </w:rPr>
        <w:t xml:space="preserve"> better meet the relevant charging objectives and customer/stakeholder provided objectives and deliver </w:t>
      </w:r>
      <w:r>
        <w:rPr>
          <w:rFonts w:cs="Arial"/>
        </w:rPr>
        <w:t xml:space="preserve">compliance </w:t>
      </w:r>
      <w:r w:rsidRPr="0065262A">
        <w:rPr>
          <w:rFonts w:eastAsia="Cambria" w:cs="Arial"/>
          <w:szCs w:val="20"/>
        </w:rPr>
        <w:t>with the forthcoming EU Tariff Code</w:t>
      </w:r>
      <w:r>
        <w:rPr>
          <w:rFonts w:eastAsia="Cambria" w:cs="Arial"/>
          <w:szCs w:val="20"/>
        </w:rPr>
        <w:t xml:space="preserve"> (Regulation 2017/460)</w:t>
      </w:r>
      <w:r w:rsidRPr="0065262A">
        <w:rPr>
          <w:rFonts w:eastAsia="Cambria" w:cs="Arial"/>
          <w:szCs w:val="20"/>
        </w:rPr>
        <w:t>.</w:t>
      </w:r>
      <w:r w:rsidR="00E36E4F">
        <w:rPr>
          <w:rFonts w:eastAsia="Cambria" w:cs="Arial"/>
          <w:szCs w:val="20"/>
        </w:rPr>
        <w:t xml:space="preserve"> </w:t>
      </w:r>
    </w:p>
    <w:p w14:paraId="11564C26" w14:textId="587563AD" w:rsidR="00EC5BD7" w:rsidRDefault="005F5740">
      <w:pPr>
        <w:autoSpaceDE w:val="0"/>
        <w:autoSpaceDN w:val="0"/>
        <w:adjustRightInd w:val="0"/>
        <w:jc w:val="both"/>
        <w:rPr>
          <w:rFonts w:cs="Arial"/>
        </w:rPr>
        <w:pPrChange w:id="43" w:author="Author">
          <w:pPr>
            <w:autoSpaceDE w:val="0"/>
            <w:autoSpaceDN w:val="0"/>
            <w:adjustRightInd w:val="0"/>
          </w:pPr>
        </w:pPrChange>
      </w:pPr>
      <w:r>
        <w:rPr>
          <w:rFonts w:eastAsia="Cambria" w:cs="Arial"/>
          <w:szCs w:val="20"/>
        </w:rPr>
        <w:t xml:space="preserve">Modification 0621 and all of its alternative Modifications </w:t>
      </w:r>
      <w:r>
        <w:rPr>
          <w:rFonts w:cs="Arial"/>
        </w:rPr>
        <w:t xml:space="preserve">0621A, </w:t>
      </w:r>
      <w:r w:rsidRPr="00976903">
        <w:rPr>
          <w:rFonts w:cs="Arial"/>
        </w:rPr>
        <w:t xml:space="preserve">0621B, 0621C, 0621D, 0621E, 0621F, </w:t>
      </w:r>
      <w:r w:rsidR="00EC5BD7">
        <w:rPr>
          <w:rFonts w:cs="Arial"/>
        </w:rPr>
        <w:t xml:space="preserve">0621H, 0621J, 0621K and 0621L </w:t>
      </w:r>
      <w:r w:rsidR="00A43A9B">
        <w:rPr>
          <w:rFonts w:cs="Arial"/>
        </w:rPr>
        <w:t xml:space="preserve">aim to </w:t>
      </w:r>
      <w:r>
        <w:rPr>
          <w:rFonts w:cs="Arial"/>
        </w:rPr>
        <w:t xml:space="preserve">replace the current charging methodology, which is based on Long Run Marginal Cost (LRMC). </w:t>
      </w:r>
    </w:p>
    <w:p w14:paraId="623246FE" w14:textId="466DF6E4" w:rsidR="003C3000" w:rsidRPr="00A43A9B" w:rsidRDefault="005F5740">
      <w:pPr>
        <w:autoSpaceDE w:val="0"/>
        <w:autoSpaceDN w:val="0"/>
        <w:adjustRightInd w:val="0"/>
        <w:jc w:val="both"/>
        <w:rPr>
          <w:rFonts w:cs="Arial"/>
        </w:rPr>
        <w:pPrChange w:id="44" w:author="Author">
          <w:pPr>
            <w:autoSpaceDE w:val="0"/>
            <w:autoSpaceDN w:val="0"/>
            <w:adjustRightInd w:val="0"/>
          </w:pPr>
        </w:pPrChange>
      </w:pPr>
      <w:r>
        <w:rPr>
          <w:rFonts w:cs="Arial"/>
        </w:rPr>
        <w:t xml:space="preserve">Modification 0621 and </w:t>
      </w:r>
      <w:del w:id="45" w:author="Author">
        <w:r w:rsidR="00D20DB3" w:rsidRPr="00A43A9B" w:rsidDel="006C2B3D">
          <w:rPr>
            <w:rFonts w:cs="Arial"/>
            <w:highlight w:val="green"/>
          </w:rPr>
          <w:delText>ten</w:delText>
        </w:r>
        <w:r w:rsidDel="006C2B3D">
          <w:rPr>
            <w:rFonts w:cs="Arial"/>
          </w:rPr>
          <w:delText xml:space="preserve"> </w:delText>
        </w:r>
      </w:del>
      <w:ins w:id="46" w:author="Author">
        <w:r w:rsidR="006C2B3D">
          <w:rPr>
            <w:rFonts w:cs="Arial"/>
          </w:rPr>
          <w:t xml:space="preserve">nine </w:t>
        </w:r>
      </w:ins>
      <w:r>
        <w:rPr>
          <w:rFonts w:cs="Arial"/>
        </w:rPr>
        <w:t xml:space="preserve">alternative Modifications 0621A, </w:t>
      </w:r>
      <w:r w:rsidRPr="00976903">
        <w:rPr>
          <w:rFonts w:cs="Arial"/>
        </w:rPr>
        <w:t xml:space="preserve">0621B, 0621C, 0621D, 0621E, 0621F, </w:t>
      </w:r>
      <w:r>
        <w:rPr>
          <w:rFonts w:cs="Arial"/>
        </w:rPr>
        <w:t>0621H</w:t>
      </w:r>
      <w:r w:rsidR="00D20DB3">
        <w:rPr>
          <w:rFonts w:cs="Arial"/>
        </w:rPr>
        <w:t>, 0621K and 0621L</w:t>
      </w:r>
      <w:r>
        <w:rPr>
          <w:rFonts w:cs="Arial"/>
        </w:rPr>
        <w:t xml:space="preserve"> all propose Capacity Weighted </w:t>
      </w:r>
      <w:commentRangeStart w:id="47"/>
      <w:r>
        <w:rPr>
          <w:rFonts w:cs="Arial"/>
        </w:rPr>
        <w:t>Difference</w:t>
      </w:r>
      <w:commentRangeEnd w:id="47"/>
      <w:r w:rsidR="00463B17">
        <w:rPr>
          <w:rStyle w:val="CommentReference"/>
        </w:rPr>
        <w:commentReference w:id="47"/>
      </w:r>
      <w:r>
        <w:rPr>
          <w:rFonts w:cs="Arial"/>
        </w:rPr>
        <w:t xml:space="preserve"> (CWD) as the replacement methodology; Modification 0621J proposes Postage Stamp</w:t>
      </w:r>
      <w:ins w:id="48" w:author="Author">
        <w:r w:rsidR="00463B17">
          <w:rPr>
            <w:rFonts w:cs="Arial"/>
          </w:rPr>
          <w:t xml:space="preserve"> (PS)</w:t>
        </w:r>
      </w:ins>
      <w:r>
        <w:rPr>
          <w:rFonts w:cs="Arial"/>
        </w:rPr>
        <w:t xml:space="preserve"> instead. Modification 0621G was withdrawn on </w:t>
      </w:r>
      <w:r w:rsidR="007D085E">
        <w:rPr>
          <w:rFonts w:cs="Arial"/>
        </w:rPr>
        <w:t>20 April 2018</w:t>
      </w:r>
      <w:r>
        <w:rPr>
          <w:rFonts w:cs="Arial"/>
        </w:rPr>
        <w:t>.</w:t>
      </w:r>
    </w:p>
    <w:p w14:paraId="5081E4CD" w14:textId="0F180851" w:rsidR="003C3000" w:rsidRPr="00693253" w:rsidRDefault="003C3000" w:rsidP="003C3000">
      <w:pPr>
        <w:pStyle w:val="Heading02"/>
      </w:pPr>
      <w:bookmarkStart w:id="49" w:name="_Toc512954986"/>
      <w:r>
        <w:lastRenderedPageBreak/>
        <w:t>Comparison Table</w:t>
      </w:r>
      <w:bookmarkEnd w:id="49"/>
    </w:p>
    <w:p w14:paraId="22335D2C" w14:textId="77777777" w:rsidR="003C3000" w:rsidRDefault="003C3000" w:rsidP="003C3000">
      <w:pPr>
        <w:spacing w:before="0" w:after="0" w:line="240" w:lineRule="auto"/>
        <w:rPr>
          <w:rFonts w:cs="Arial"/>
          <w:b/>
        </w:rPr>
      </w:pPr>
      <w:r>
        <w:rPr>
          <w:rFonts w:cs="Arial"/>
          <w:b/>
        </w:rPr>
        <w:t>I</w:t>
      </w:r>
      <w:r w:rsidRPr="0010158C">
        <w:rPr>
          <w:rFonts w:cs="Arial"/>
          <w:b/>
        </w:rPr>
        <w:t xml:space="preserve">ntroduction </w:t>
      </w:r>
    </w:p>
    <w:p w14:paraId="49EE3166" w14:textId="71872AD2" w:rsidR="00591772" w:rsidRDefault="00591772">
      <w:pPr>
        <w:autoSpaceDE w:val="0"/>
        <w:autoSpaceDN w:val="0"/>
        <w:adjustRightInd w:val="0"/>
        <w:jc w:val="both"/>
        <w:rPr>
          <w:rFonts w:cs="Arial"/>
        </w:rPr>
        <w:pPrChange w:id="50" w:author="Author">
          <w:pPr>
            <w:autoSpaceDE w:val="0"/>
            <w:autoSpaceDN w:val="0"/>
            <w:adjustRightInd w:val="0"/>
          </w:pPr>
        </w:pPrChange>
      </w:pPr>
      <w:r>
        <w:rPr>
          <w:rFonts w:cs="Arial"/>
        </w:rPr>
        <w:t>The comparison t</w:t>
      </w:r>
      <w:r w:rsidR="003C3000" w:rsidRPr="00693253">
        <w:rPr>
          <w:rFonts w:cs="Arial"/>
        </w:rPr>
        <w:t>able has been developed to show how the alternative Modifications differ fro</w:t>
      </w:r>
      <w:r w:rsidR="003C3000">
        <w:rPr>
          <w:rFonts w:cs="Arial"/>
        </w:rPr>
        <w:t>m the UNC Modification Proposal 0621.</w:t>
      </w:r>
      <w:r w:rsidR="003C3000" w:rsidRPr="00693253">
        <w:rPr>
          <w:rFonts w:cs="Arial"/>
        </w:rPr>
        <w:t xml:space="preserve"> </w:t>
      </w:r>
      <w:r w:rsidR="003C3000">
        <w:rPr>
          <w:rFonts w:cs="Arial"/>
        </w:rPr>
        <w:t xml:space="preserve"> In the simplified </w:t>
      </w:r>
      <w:r w:rsidR="00A43A9B">
        <w:rPr>
          <w:rFonts w:cs="Arial"/>
        </w:rPr>
        <w:t xml:space="preserve">and full </w:t>
      </w:r>
      <w:r w:rsidR="003C3000">
        <w:rPr>
          <w:rFonts w:cs="Arial"/>
        </w:rPr>
        <w:t>version, blue cells show v</w:t>
      </w:r>
      <w:r w:rsidR="003C3000" w:rsidRPr="00693253">
        <w:rPr>
          <w:rFonts w:cs="Arial"/>
        </w:rPr>
        <w:t xml:space="preserve">ariation in treatment of </w:t>
      </w:r>
      <w:r w:rsidR="003C3000" w:rsidRPr="00262A53">
        <w:rPr>
          <w:rFonts w:cs="Arial"/>
        </w:rPr>
        <w:t xml:space="preserve">that </w:t>
      </w:r>
      <w:r w:rsidR="003C3000" w:rsidRPr="00693253">
        <w:rPr>
          <w:rFonts w:cs="Arial"/>
        </w:rPr>
        <w:t>element from</w:t>
      </w:r>
      <w:r w:rsidR="003C3000">
        <w:rPr>
          <w:rFonts w:cs="Arial"/>
        </w:rPr>
        <w:t xml:space="preserve"> UNC Modification Proposal 0621. </w:t>
      </w:r>
    </w:p>
    <w:p w14:paraId="278A2C84" w14:textId="723FA317" w:rsidR="003C3000" w:rsidRDefault="003C3000">
      <w:pPr>
        <w:autoSpaceDE w:val="0"/>
        <w:autoSpaceDN w:val="0"/>
        <w:adjustRightInd w:val="0"/>
        <w:jc w:val="both"/>
        <w:rPr>
          <w:rFonts w:cs="Arial"/>
        </w:rPr>
        <w:pPrChange w:id="51" w:author="Author">
          <w:pPr>
            <w:autoSpaceDE w:val="0"/>
            <w:autoSpaceDN w:val="0"/>
            <w:adjustRightInd w:val="0"/>
          </w:pPr>
        </w:pPrChange>
      </w:pPr>
      <w:r>
        <w:rPr>
          <w:rFonts w:cs="Arial"/>
        </w:rPr>
        <w:t>Note</w:t>
      </w:r>
      <w:r w:rsidR="00A43A9B">
        <w:rPr>
          <w:rFonts w:cs="Arial"/>
        </w:rPr>
        <w:t xml:space="preserve">: </w:t>
      </w:r>
      <w:r>
        <w:rPr>
          <w:rFonts w:cs="Arial"/>
        </w:rPr>
        <w:t xml:space="preserve">the full comparison table has been used to aid in the formulation of </w:t>
      </w:r>
      <w:r w:rsidR="00591772">
        <w:rPr>
          <w:rFonts w:cs="Arial"/>
        </w:rPr>
        <w:t xml:space="preserve">the key issues section and the production of the legal text, </w:t>
      </w:r>
      <w:r>
        <w:rPr>
          <w:rFonts w:cs="Arial"/>
        </w:rPr>
        <w:t xml:space="preserve">especially </w:t>
      </w:r>
      <w:del w:id="52" w:author="Author">
        <w:r w:rsidDel="006C2B3D">
          <w:rPr>
            <w:rFonts w:cs="Arial"/>
          </w:rPr>
          <w:delText xml:space="preserve">in the production of legal text </w:delText>
        </w:r>
      </w:del>
      <w:r>
        <w:rPr>
          <w:rFonts w:cs="Arial"/>
        </w:rPr>
        <w:t>where alternatives differ from the original National Grid 0621 proposal.</w:t>
      </w:r>
    </w:p>
    <w:p w14:paraId="03CE6326" w14:textId="77777777" w:rsidR="003C3000" w:rsidRDefault="003C3000">
      <w:pPr>
        <w:pStyle w:val="Sub-headings"/>
        <w:jc w:val="both"/>
        <w:pPrChange w:id="53" w:author="Author">
          <w:pPr>
            <w:pStyle w:val="Sub-headings"/>
          </w:pPr>
        </w:pPrChange>
      </w:pPr>
      <w:r w:rsidRPr="0010158C">
        <w:t>Simplified Comparison Table</w:t>
      </w:r>
    </w:p>
    <w:p w14:paraId="582DBEFA" w14:textId="6E045801" w:rsidR="00591772" w:rsidRPr="00262A53" w:rsidRDefault="00591772">
      <w:pPr>
        <w:pStyle w:val="Sub-headings"/>
        <w:jc w:val="both"/>
        <w:pPrChange w:id="54" w:author="Author">
          <w:pPr>
            <w:pStyle w:val="Sub-headings"/>
          </w:pPr>
        </w:pPrChange>
      </w:pPr>
      <w:r w:rsidRPr="00591772">
        <w:rPr>
          <w:highlight w:val="yellow"/>
        </w:rPr>
        <w:t>[insert table or link to it]</w:t>
      </w:r>
    </w:p>
    <w:p w14:paraId="1FBE4A3A" w14:textId="77777777" w:rsidR="003C3000" w:rsidRPr="00262A53" w:rsidRDefault="003C3000">
      <w:pPr>
        <w:pStyle w:val="Sub-headings"/>
        <w:jc w:val="both"/>
        <w:pPrChange w:id="55" w:author="Author">
          <w:pPr>
            <w:pStyle w:val="Sub-headings"/>
          </w:pPr>
        </w:pPrChange>
      </w:pPr>
      <w:r w:rsidRPr="00262A53">
        <w:t>Full Comparison Table</w:t>
      </w:r>
    </w:p>
    <w:p w14:paraId="36C9361E" w14:textId="749F988C" w:rsidR="003C3000" w:rsidRPr="00591772" w:rsidRDefault="00591772">
      <w:pPr>
        <w:pStyle w:val="Sub-headings"/>
        <w:jc w:val="both"/>
        <w:pPrChange w:id="56" w:author="Author">
          <w:pPr>
            <w:pStyle w:val="Sub-headings"/>
          </w:pPr>
        </w:pPrChange>
      </w:pPr>
      <w:r w:rsidRPr="00591772">
        <w:rPr>
          <w:highlight w:val="yellow"/>
        </w:rPr>
        <w:t>[insert table or link to it]</w:t>
      </w:r>
    </w:p>
    <w:p w14:paraId="602DE128" w14:textId="01E0AFC3" w:rsidR="003C3000" w:rsidRDefault="003C3000" w:rsidP="003C3000">
      <w:pPr>
        <w:pStyle w:val="Heading02"/>
      </w:pPr>
      <w:bookmarkStart w:id="57" w:name="_Toc512954987"/>
      <w:r>
        <w:t>Key Issues</w:t>
      </w:r>
      <w:bookmarkEnd w:id="57"/>
    </w:p>
    <w:p w14:paraId="0B947129" w14:textId="106BF9E9" w:rsidR="00F3681C" w:rsidRDefault="00BA72A9">
      <w:pPr>
        <w:autoSpaceDE w:val="0"/>
        <w:autoSpaceDN w:val="0"/>
        <w:adjustRightInd w:val="0"/>
        <w:jc w:val="both"/>
        <w:rPr>
          <w:rFonts w:cs="Arial"/>
        </w:rPr>
        <w:pPrChange w:id="58" w:author="Author">
          <w:pPr>
            <w:autoSpaceDE w:val="0"/>
            <w:autoSpaceDN w:val="0"/>
            <w:adjustRightInd w:val="0"/>
          </w:pPr>
        </w:pPrChange>
      </w:pPr>
      <w:r>
        <w:rPr>
          <w:rFonts w:cs="Arial"/>
        </w:rPr>
        <w:t xml:space="preserve">The table below sets out the </w:t>
      </w:r>
      <w:r w:rsidR="00591772">
        <w:rPr>
          <w:rFonts w:cs="Arial"/>
        </w:rPr>
        <w:t>key issues and differences as highlighted by the comparison table</w:t>
      </w:r>
      <w:r w:rsidR="00486D78">
        <w:rPr>
          <w:rFonts w:cs="Arial"/>
        </w:rPr>
        <w:t xml:space="preserve"> (4.1 to 8)</w:t>
      </w:r>
      <w:r w:rsidR="00591772">
        <w:rPr>
          <w:rFonts w:cs="Arial"/>
        </w:rPr>
        <w:t xml:space="preserve">.  </w:t>
      </w:r>
      <w:r w:rsidR="00486D78">
        <w:rPr>
          <w:rFonts w:cs="Arial"/>
        </w:rPr>
        <w:t xml:space="preserve">Additional issues have also been identified through Workgroup discussions and these added to the table (4.9 onwards). </w:t>
      </w:r>
      <w:r w:rsidR="00591772" w:rsidRPr="0022205E">
        <w:rPr>
          <w:rFonts w:cs="Arial"/>
          <w:highlight w:val="green"/>
        </w:rPr>
        <w:t xml:space="preserve">The Workgroup have </w:t>
      </w:r>
      <w:r w:rsidR="0022205E" w:rsidRPr="0022205E">
        <w:rPr>
          <w:rFonts w:cs="Arial"/>
          <w:highlight w:val="green"/>
        </w:rPr>
        <w:t>provided an assessment of each of these issues in order to provide rationale for the approach taken</w:t>
      </w:r>
      <w:ins w:id="59" w:author="Author">
        <w:r w:rsidR="006C2B3D">
          <w:rPr>
            <w:rFonts w:cs="Arial"/>
            <w:highlight w:val="green"/>
          </w:rPr>
          <w:t xml:space="preserve">. The report also </w:t>
        </w:r>
      </w:ins>
      <w:del w:id="60" w:author="Author">
        <w:r w:rsidR="0022205E" w:rsidRPr="0022205E" w:rsidDel="006C2B3D">
          <w:rPr>
            <w:rFonts w:cs="Arial"/>
            <w:highlight w:val="green"/>
          </w:rPr>
          <w:delText xml:space="preserve"> and </w:delText>
        </w:r>
      </w:del>
      <w:r w:rsidR="0022205E" w:rsidRPr="0022205E">
        <w:rPr>
          <w:rFonts w:cs="Arial"/>
          <w:highlight w:val="green"/>
        </w:rPr>
        <w:t>capture</w:t>
      </w:r>
      <w:ins w:id="61" w:author="Author">
        <w:r w:rsidR="006C2B3D">
          <w:rPr>
            <w:rFonts w:cs="Arial"/>
            <w:highlight w:val="green"/>
          </w:rPr>
          <w:t>s</w:t>
        </w:r>
      </w:ins>
      <w:del w:id="62" w:author="Author">
        <w:r w:rsidR="0022205E" w:rsidRPr="0022205E" w:rsidDel="006C2B3D">
          <w:rPr>
            <w:rFonts w:cs="Arial"/>
            <w:highlight w:val="green"/>
          </w:rPr>
          <w:delText>d</w:delText>
        </w:r>
      </w:del>
      <w:r w:rsidR="0022205E" w:rsidRPr="0022205E">
        <w:rPr>
          <w:rFonts w:cs="Arial"/>
          <w:highlight w:val="green"/>
        </w:rPr>
        <w:t xml:space="preserve"> Workgroup</w:t>
      </w:r>
      <w:r w:rsidR="007E788B">
        <w:rPr>
          <w:rFonts w:cs="Arial"/>
          <w:highlight w:val="green"/>
        </w:rPr>
        <w:t xml:space="preserve"> members</w:t>
      </w:r>
      <w:ins w:id="63" w:author="Author">
        <w:r w:rsidR="006C2B3D">
          <w:rPr>
            <w:rFonts w:cs="Arial"/>
            <w:highlight w:val="green"/>
          </w:rPr>
          <w:t>’</w:t>
        </w:r>
      </w:ins>
      <w:r w:rsidR="007E788B">
        <w:rPr>
          <w:rFonts w:cs="Arial"/>
          <w:highlight w:val="green"/>
        </w:rPr>
        <w:t xml:space="preserve"> views where relevant on the issues and any impacts on the Relevant Objectives</w:t>
      </w:r>
      <w:r w:rsidR="00591772" w:rsidRPr="0022205E">
        <w:rPr>
          <w:rFonts w:cs="Arial"/>
          <w:highlight w:val="green"/>
        </w:rPr>
        <w:t>.</w:t>
      </w:r>
    </w:p>
    <w:tbl>
      <w:tblPr>
        <w:tblStyle w:val="TableGrid"/>
        <w:tblW w:w="9351" w:type="dxa"/>
        <w:tblLook w:val="04A0" w:firstRow="1" w:lastRow="0" w:firstColumn="1" w:lastColumn="0" w:noHBand="0" w:noVBand="1"/>
      </w:tblPr>
      <w:tblGrid>
        <w:gridCol w:w="1139"/>
        <w:gridCol w:w="1691"/>
        <w:gridCol w:w="6521"/>
      </w:tblGrid>
      <w:tr w:rsidR="00F3681C" w14:paraId="19E15AA9" w14:textId="77777777" w:rsidTr="005F6A1A">
        <w:tc>
          <w:tcPr>
            <w:tcW w:w="1139" w:type="dxa"/>
            <w:shd w:val="clear" w:color="auto" w:fill="B4C6E7" w:themeFill="accent1" w:themeFillTint="66"/>
          </w:tcPr>
          <w:p w14:paraId="3460D14D" w14:textId="5F042188" w:rsidR="00F3681C" w:rsidRDefault="00F3681C" w:rsidP="0087459F">
            <w:pPr>
              <w:autoSpaceDE w:val="0"/>
              <w:autoSpaceDN w:val="0"/>
              <w:adjustRightInd w:val="0"/>
              <w:rPr>
                <w:rFonts w:cs="Arial"/>
              </w:rPr>
            </w:pPr>
            <w:r>
              <w:rPr>
                <w:rFonts w:cs="Arial"/>
              </w:rPr>
              <w:t xml:space="preserve">Issue Reference </w:t>
            </w:r>
          </w:p>
        </w:tc>
        <w:tc>
          <w:tcPr>
            <w:tcW w:w="1691" w:type="dxa"/>
            <w:shd w:val="clear" w:color="auto" w:fill="B4C6E7" w:themeFill="accent1" w:themeFillTint="66"/>
          </w:tcPr>
          <w:p w14:paraId="014A51DD" w14:textId="6437C190" w:rsidR="00F3681C" w:rsidRDefault="00F3681C" w:rsidP="0087459F">
            <w:pPr>
              <w:autoSpaceDE w:val="0"/>
              <w:autoSpaceDN w:val="0"/>
              <w:adjustRightInd w:val="0"/>
              <w:rPr>
                <w:rFonts w:cs="Arial"/>
              </w:rPr>
            </w:pPr>
            <w:r>
              <w:rPr>
                <w:rFonts w:cs="Arial"/>
              </w:rPr>
              <w:t>Charging Regime Element</w:t>
            </w:r>
          </w:p>
        </w:tc>
        <w:tc>
          <w:tcPr>
            <w:tcW w:w="6521" w:type="dxa"/>
            <w:shd w:val="clear" w:color="auto" w:fill="B4C6E7" w:themeFill="accent1" w:themeFillTint="66"/>
          </w:tcPr>
          <w:p w14:paraId="1B334B6D" w14:textId="4A09A6CD" w:rsidR="00F3681C" w:rsidRDefault="00F3681C" w:rsidP="0087459F">
            <w:pPr>
              <w:autoSpaceDE w:val="0"/>
              <w:autoSpaceDN w:val="0"/>
              <w:adjustRightInd w:val="0"/>
              <w:rPr>
                <w:rFonts w:cs="Arial"/>
              </w:rPr>
            </w:pPr>
            <w:r>
              <w:rPr>
                <w:rFonts w:cs="Arial"/>
              </w:rPr>
              <w:t>Issue Description</w:t>
            </w:r>
          </w:p>
        </w:tc>
      </w:tr>
      <w:tr w:rsidR="00F3681C" w14:paraId="5F36D5B9" w14:textId="77777777" w:rsidTr="005F6A1A">
        <w:trPr>
          <w:trHeight w:val="748"/>
        </w:trPr>
        <w:tc>
          <w:tcPr>
            <w:tcW w:w="1139" w:type="dxa"/>
          </w:tcPr>
          <w:p w14:paraId="755FBE00" w14:textId="66A5B5FF" w:rsidR="00F3681C" w:rsidRPr="005F6A1A" w:rsidRDefault="00F3681C" w:rsidP="0087459F">
            <w:pPr>
              <w:autoSpaceDE w:val="0"/>
              <w:autoSpaceDN w:val="0"/>
              <w:adjustRightInd w:val="0"/>
              <w:rPr>
                <w:rFonts w:cs="Arial"/>
                <w:sz w:val="18"/>
                <w:szCs w:val="18"/>
              </w:rPr>
            </w:pPr>
            <w:r w:rsidRPr="005F6A1A">
              <w:rPr>
                <w:rFonts w:cs="Arial"/>
                <w:sz w:val="18"/>
                <w:szCs w:val="18"/>
              </w:rPr>
              <w:t>4.1</w:t>
            </w:r>
          </w:p>
        </w:tc>
        <w:tc>
          <w:tcPr>
            <w:tcW w:w="1691" w:type="dxa"/>
          </w:tcPr>
          <w:p w14:paraId="7508FBD2" w14:textId="17CC4158" w:rsidR="00F3681C" w:rsidRPr="005F6A1A" w:rsidRDefault="00554390" w:rsidP="0087459F">
            <w:pPr>
              <w:autoSpaceDE w:val="0"/>
              <w:autoSpaceDN w:val="0"/>
              <w:adjustRightInd w:val="0"/>
              <w:rPr>
                <w:rFonts w:cs="Arial"/>
                <w:sz w:val="18"/>
                <w:szCs w:val="18"/>
              </w:rPr>
            </w:pPr>
            <w:r w:rsidRPr="005F6A1A">
              <w:rPr>
                <w:rFonts w:cs="Arial"/>
                <w:sz w:val="18"/>
                <w:szCs w:val="18"/>
                <w:lang w:val="en-US"/>
              </w:rPr>
              <w:t>Reference Price Methodology</w:t>
            </w:r>
          </w:p>
        </w:tc>
        <w:tc>
          <w:tcPr>
            <w:tcW w:w="6521" w:type="dxa"/>
          </w:tcPr>
          <w:p w14:paraId="74B1AC95" w14:textId="58DBD23A" w:rsidR="00F3681C" w:rsidRPr="005F6A1A" w:rsidRDefault="00554390" w:rsidP="00FE4385">
            <w:pPr>
              <w:pStyle w:val="ListParagraph"/>
              <w:numPr>
                <w:ilvl w:val="0"/>
                <w:numId w:val="20"/>
              </w:numPr>
              <w:tabs>
                <w:tab w:val="left" w:pos="1786"/>
              </w:tabs>
              <w:autoSpaceDE w:val="0"/>
              <w:autoSpaceDN w:val="0"/>
              <w:adjustRightInd w:val="0"/>
              <w:rPr>
                <w:rFonts w:cs="Arial"/>
                <w:sz w:val="18"/>
                <w:szCs w:val="18"/>
                <w:lang w:val="en-US"/>
              </w:rPr>
            </w:pPr>
            <w:r w:rsidRPr="005F6A1A">
              <w:rPr>
                <w:rFonts w:cs="Arial"/>
                <w:sz w:val="18"/>
                <w:szCs w:val="18"/>
                <w:lang w:val="en-US"/>
              </w:rPr>
              <w:t>Use of Capacity Weighted Distance (CWD) and Postage Stamp over the current LRMC methodology</w:t>
            </w:r>
          </w:p>
        </w:tc>
      </w:tr>
      <w:tr w:rsidR="00554390" w14:paraId="778F79DC" w14:textId="77777777" w:rsidTr="005F6A1A">
        <w:tc>
          <w:tcPr>
            <w:tcW w:w="1139" w:type="dxa"/>
          </w:tcPr>
          <w:p w14:paraId="55B21550" w14:textId="1079656D" w:rsidR="00554390" w:rsidRPr="005F6A1A" w:rsidRDefault="00554390" w:rsidP="00554390">
            <w:pPr>
              <w:autoSpaceDE w:val="0"/>
              <w:autoSpaceDN w:val="0"/>
              <w:adjustRightInd w:val="0"/>
              <w:rPr>
                <w:rFonts w:cs="Arial"/>
                <w:sz w:val="18"/>
                <w:szCs w:val="18"/>
              </w:rPr>
            </w:pPr>
            <w:r w:rsidRPr="005F6A1A">
              <w:rPr>
                <w:rFonts w:cs="Arial"/>
                <w:sz w:val="18"/>
                <w:szCs w:val="18"/>
              </w:rPr>
              <w:t>4.2</w:t>
            </w:r>
          </w:p>
        </w:tc>
        <w:tc>
          <w:tcPr>
            <w:tcW w:w="1691" w:type="dxa"/>
          </w:tcPr>
          <w:p w14:paraId="2BE8889D" w14:textId="5C766640" w:rsidR="00554390" w:rsidRPr="005F6A1A" w:rsidRDefault="00554390" w:rsidP="00554390">
            <w:pPr>
              <w:autoSpaceDE w:val="0"/>
              <w:autoSpaceDN w:val="0"/>
              <w:adjustRightInd w:val="0"/>
              <w:rPr>
                <w:rFonts w:cs="Arial"/>
                <w:sz w:val="18"/>
                <w:szCs w:val="18"/>
              </w:rPr>
            </w:pPr>
            <w:r w:rsidRPr="005F6A1A">
              <w:rPr>
                <w:rFonts w:cs="Arial"/>
                <w:sz w:val="18"/>
                <w:szCs w:val="18"/>
                <w:lang w:val="en-US"/>
              </w:rPr>
              <w:t>Forecasted Contracted Capacity</w:t>
            </w:r>
          </w:p>
        </w:tc>
        <w:tc>
          <w:tcPr>
            <w:tcW w:w="6521" w:type="dxa"/>
          </w:tcPr>
          <w:p w14:paraId="15CC9DC7" w14:textId="6CF88AF2"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lang w:val="en-US"/>
              </w:rPr>
            </w:pPr>
            <w:del w:id="64" w:author="Author">
              <w:r w:rsidRPr="005F6A1A" w:rsidDel="006C2B3D">
                <w:rPr>
                  <w:rFonts w:cs="Arial"/>
                  <w:sz w:val="18"/>
                  <w:szCs w:val="18"/>
                  <w:lang w:val="en-US"/>
                </w:rPr>
                <w:delText xml:space="preserve">Interim </w:delText>
              </w:r>
            </w:del>
            <w:ins w:id="65" w:author="Author">
              <w:r w:rsidR="006C2B3D">
                <w:rPr>
                  <w:rFonts w:cs="Arial"/>
                  <w:sz w:val="18"/>
                  <w:szCs w:val="18"/>
                  <w:lang w:val="en-US"/>
                </w:rPr>
                <w:t>Transition</w:t>
              </w:r>
              <w:r w:rsidR="006C2B3D" w:rsidRPr="005F6A1A">
                <w:rPr>
                  <w:rFonts w:cs="Arial"/>
                  <w:sz w:val="18"/>
                  <w:szCs w:val="18"/>
                  <w:lang w:val="en-US"/>
                </w:rPr>
                <w:t xml:space="preserve"> </w:t>
              </w:r>
            </w:ins>
            <w:r w:rsidRPr="005F6A1A">
              <w:rPr>
                <w:rFonts w:cs="Arial"/>
                <w:sz w:val="18"/>
                <w:szCs w:val="18"/>
                <w:lang w:val="en-US"/>
              </w:rPr>
              <w:t>and enduring arrangements</w:t>
            </w:r>
          </w:p>
          <w:p w14:paraId="12CDADC1" w14:textId="32D349C6"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rPr>
            </w:pPr>
            <w:r w:rsidRPr="005F6A1A">
              <w:rPr>
                <w:rFonts w:cs="Arial"/>
                <w:sz w:val="18"/>
                <w:szCs w:val="18"/>
                <w:lang w:val="en-US"/>
              </w:rPr>
              <w:t>Obligated Capacity (</w:t>
            </w:r>
            <w:del w:id="66" w:author="Author">
              <w:r w:rsidRPr="005F6A1A" w:rsidDel="006C2B3D">
                <w:rPr>
                  <w:rFonts w:cs="Arial"/>
                  <w:sz w:val="18"/>
                  <w:szCs w:val="18"/>
                  <w:lang w:val="en-US"/>
                </w:rPr>
                <w:delText>2 years</w:delText>
              </w:r>
            </w:del>
            <w:ins w:id="67" w:author="Author">
              <w:r w:rsidR="006C2B3D">
                <w:rPr>
                  <w:rFonts w:cs="Arial"/>
                  <w:sz w:val="18"/>
                  <w:szCs w:val="18"/>
                  <w:lang w:val="en-US"/>
                </w:rPr>
                <w:t xml:space="preserve">during the 2 or </w:t>
              </w:r>
              <w:proofErr w:type="gramStart"/>
              <w:r w:rsidR="006C2B3D">
                <w:rPr>
                  <w:rFonts w:cs="Arial"/>
                  <w:sz w:val="18"/>
                  <w:szCs w:val="18"/>
                  <w:lang w:val="en-US"/>
                </w:rPr>
                <w:t>3 year</w:t>
              </w:r>
              <w:proofErr w:type="gramEnd"/>
              <w:r w:rsidR="006C2B3D">
                <w:rPr>
                  <w:rFonts w:cs="Arial"/>
                  <w:sz w:val="18"/>
                  <w:szCs w:val="18"/>
                  <w:lang w:val="en-US"/>
                </w:rPr>
                <w:t xml:space="preserve"> transition period</w:t>
              </w:r>
            </w:ins>
            <w:r w:rsidRPr="005F6A1A">
              <w:rPr>
                <w:rFonts w:cs="Arial"/>
                <w:sz w:val="18"/>
                <w:szCs w:val="18"/>
                <w:lang w:val="en-US"/>
              </w:rPr>
              <w:t>) and then National Grid forecast</w:t>
            </w:r>
          </w:p>
        </w:tc>
      </w:tr>
      <w:tr w:rsidR="00554390" w14:paraId="5B4F3A23" w14:textId="77777777" w:rsidTr="005F6A1A">
        <w:tc>
          <w:tcPr>
            <w:tcW w:w="1139" w:type="dxa"/>
          </w:tcPr>
          <w:p w14:paraId="5642E854" w14:textId="30DB59A8" w:rsidR="00554390" w:rsidRPr="005F6A1A" w:rsidRDefault="00554390" w:rsidP="00554390">
            <w:pPr>
              <w:autoSpaceDE w:val="0"/>
              <w:autoSpaceDN w:val="0"/>
              <w:adjustRightInd w:val="0"/>
              <w:rPr>
                <w:rFonts w:cs="Arial"/>
                <w:sz w:val="18"/>
                <w:szCs w:val="18"/>
              </w:rPr>
            </w:pPr>
            <w:r w:rsidRPr="005F6A1A">
              <w:rPr>
                <w:rFonts w:cs="Arial"/>
                <w:sz w:val="18"/>
                <w:szCs w:val="18"/>
              </w:rPr>
              <w:t>4.3</w:t>
            </w:r>
          </w:p>
        </w:tc>
        <w:tc>
          <w:tcPr>
            <w:tcW w:w="1691" w:type="dxa"/>
          </w:tcPr>
          <w:p w14:paraId="5FD7BEA6" w14:textId="692123C4" w:rsidR="00554390" w:rsidRPr="005F6A1A" w:rsidRDefault="00554390" w:rsidP="00554390">
            <w:pPr>
              <w:autoSpaceDE w:val="0"/>
              <w:autoSpaceDN w:val="0"/>
              <w:adjustRightInd w:val="0"/>
              <w:rPr>
                <w:rFonts w:cs="Arial"/>
                <w:sz w:val="18"/>
                <w:szCs w:val="18"/>
              </w:rPr>
            </w:pPr>
            <w:r w:rsidRPr="005F6A1A">
              <w:rPr>
                <w:rFonts w:cs="Arial"/>
                <w:sz w:val="18"/>
                <w:szCs w:val="18"/>
                <w:lang w:val="en-US"/>
              </w:rPr>
              <w:t>Multipliers</w:t>
            </w:r>
          </w:p>
        </w:tc>
        <w:tc>
          <w:tcPr>
            <w:tcW w:w="6521" w:type="dxa"/>
          </w:tcPr>
          <w:p w14:paraId="72B9C1DD" w14:textId="4C1A33E4"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Multiplier of 1.0 (year 1) and approach to setting it in future years (stay as 1.0 or subject to consultation)</w:t>
            </w:r>
          </w:p>
        </w:tc>
      </w:tr>
      <w:tr w:rsidR="00554390" w14:paraId="7F10564E" w14:textId="77777777" w:rsidTr="005F6A1A">
        <w:tc>
          <w:tcPr>
            <w:tcW w:w="1139" w:type="dxa"/>
          </w:tcPr>
          <w:p w14:paraId="09763E7D" w14:textId="50B94CB8" w:rsidR="00554390" w:rsidRPr="005F6A1A" w:rsidRDefault="00554390" w:rsidP="00554390">
            <w:pPr>
              <w:autoSpaceDE w:val="0"/>
              <w:autoSpaceDN w:val="0"/>
              <w:adjustRightInd w:val="0"/>
              <w:rPr>
                <w:rFonts w:cs="Arial"/>
                <w:sz w:val="18"/>
                <w:szCs w:val="18"/>
              </w:rPr>
            </w:pPr>
            <w:r w:rsidRPr="005F6A1A">
              <w:rPr>
                <w:rFonts w:cs="Arial"/>
                <w:sz w:val="18"/>
                <w:szCs w:val="18"/>
              </w:rPr>
              <w:t>4.4</w:t>
            </w:r>
          </w:p>
        </w:tc>
        <w:tc>
          <w:tcPr>
            <w:tcW w:w="1691" w:type="dxa"/>
          </w:tcPr>
          <w:p w14:paraId="1847F8DC" w14:textId="789F534C" w:rsidR="00554390" w:rsidRPr="005F6A1A" w:rsidRDefault="00554390" w:rsidP="00554390">
            <w:pPr>
              <w:autoSpaceDE w:val="0"/>
              <w:autoSpaceDN w:val="0"/>
              <w:adjustRightInd w:val="0"/>
              <w:rPr>
                <w:rFonts w:cs="Arial"/>
                <w:sz w:val="18"/>
                <w:szCs w:val="18"/>
              </w:rPr>
            </w:pPr>
            <w:r w:rsidRPr="005F6A1A">
              <w:rPr>
                <w:rFonts w:cs="Arial"/>
                <w:sz w:val="18"/>
                <w:szCs w:val="18"/>
                <w:lang w:val="en-US"/>
              </w:rPr>
              <w:t>Interruptible Discount</w:t>
            </w:r>
          </w:p>
        </w:tc>
        <w:tc>
          <w:tcPr>
            <w:tcW w:w="6521" w:type="dxa"/>
          </w:tcPr>
          <w:p w14:paraId="1C22D349" w14:textId="725A84EE"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10% (year 1) and approach to setting it in future years (stay as 10% or subject to consultation)</w:t>
            </w:r>
          </w:p>
        </w:tc>
      </w:tr>
      <w:tr w:rsidR="00554390" w14:paraId="0953947E" w14:textId="77777777" w:rsidTr="005F6A1A">
        <w:tc>
          <w:tcPr>
            <w:tcW w:w="1139" w:type="dxa"/>
          </w:tcPr>
          <w:p w14:paraId="30CBF6C8" w14:textId="2EB7AF34" w:rsidR="00554390" w:rsidRPr="005F6A1A" w:rsidRDefault="00554390" w:rsidP="00554390">
            <w:pPr>
              <w:autoSpaceDE w:val="0"/>
              <w:autoSpaceDN w:val="0"/>
              <w:adjustRightInd w:val="0"/>
              <w:rPr>
                <w:rFonts w:cs="Arial"/>
                <w:sz w:val="18"/>
                <w:szCs w:val="18"/>
              </w:rPr>
            </w:pPr>
            <w:r w:rsidRPr="005F6A1A">
              <w:rPr>
                <w:rFonts w:cs="Arial"/>
                <w:sz w:val="18"/>
                <w:szCs w:val="18"/>
              </w:rPr>
              <w:t>4.5</w:t>
            </w:r>
          </w:p>
        </w:tc>
        <w:tc>
          <w:tcPr>
            <w:tcW w:w="1691" w:type="dxa"/>
          </w:tcPr>
          <w:p w14:paraId="1BC727A8" w14:textId="0127770F" w:rsidR="00554390" w:rsidRPr="005F6A1A" w:rsidRDefault="00554390" w:rsidP="00554390">
            <w:pPr>
              <w:autoSpaceDE w:val="0"/>
              <w:autoSpaceDN w:val="0"/>
              <w:adjustRightInd w:val="0"/>
              <w:rPr>
                <w:rFonts w:cs="Arial"/>
                <w:sz w:val="18"/>
                <w:szCs w:val="18"/>
              </w:rPr>
            </w:pPr>
            <w:r w:rsidRPr="005F6A1A">
              <w:rPr>
                <w:rFonts w:cs="Arial"/>
                <w:sz w:val="18"/>
                <w:szCs w:val="18"/>
                <w:lang w:val="en-US"/>
              </w:rPr>
              <w:t>Specific Capacity Discounts</w:t>
            </w:r>
          </w:p>
        </w:tc>
        <w:tc>
          <w:tcPr>
            <w:tcW w:w="6521" w:type="dxa"/>
          </w:tcPr>
          <w:p w14:paraId="24C48252" w14:textId="39C2FA6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Storage Discount - 50% or 86%</w:t>
            </w:r>
          </w:p>
          <w:p w14:paraId="42491912" w14:textId="13D8F221"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Interconnector Points – none or 50% (for 2 years)/average weighted matched forecast (thereafter)</w:t>
            </w:r>
          </w:p>
        </w:tc>
      </w:tr>
      <w:tr w:rsidR="00554390" w14:paraId="6418626C" w14:textId="77777777" w:rsidTr="005F6A1A">
        <w:tc>
          <w:tcPr>
            <w:tcW w:w="1139" w:type="dxa"/>
          </w:tcPr>
          <w:p w14:paraId="66746E27" w14:textId="57C92FC9" w:rsidR="00554390" w:rsidRPr="005F6A1A" w:rsidRDefault="00554390" w:rsidP="00554390">
            <w:pPr>
              <w:autoSpaceDE w:val="0"/>
              <w:autoSpaceDN w:val="0"/>
              <w:adjustRightInd w:val="0"/>
              <w:rPr>
                <w:rFonts w:cs="Arial"/>
                <w:sz w:val="18"/>
                <w:szCs w:val="18"/>
              </w:rPr>
            </w:pPr>
            <w:r w:rsidRPr="005F6A1A">
              <w:rPr>
                <w:rFonts w:cs="Arial"/>
                <w:sz w:val="18"/>
                <w:szCs w:val="18"/>
              </w:rPr>
              <w:lastRenderedPageBreak/>
              <w:t>4.6</w:t>
            </w:r>
          </w:p>
        </w:tc>
        <w:tc>
          <w:tcPr>
            <w:tcW w:w="1691" w:type="dxa"/>
          </w:tcPr>
          <w:p w14:paraId="1BB2B9D8" w14:textId="2CBFB6C1"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(Interim)</w:t>
            </w:r>
          </w:p>
        </w:tc>
        <w:tc>
          <w:tcPr>
            <w:tcW w:w="6521" w:type="dxa"/>
          </w:tcPr>
          <w:p w14:paraId="148D6BEA" w14:textId="5AAE9359"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 and being Flow based for non-IPs (except non-own-use at storage)/capacity based for IPs.</w:t>
            </w:r>
          </w:p>
          <w:p w14:paraId="1071AA15" w14:textId="7657A854"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3290479F" w14:textId="6D07BFA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w:t>
            </w:r>
            <w:proofErr w:type="gramStart"/>
            <w:r w:rsidRPr="005F6A1A">
              <w:rPr>
                <w:rFonts w:cs="Arial"/>
                <w:sz w:val="18"/>
                <w:szCs w:val="18"/>
                <w:lang w:val="en-US"/>
              </w:rPr>
              <w:t>Non IPs</w:t>
            </w:r>
            <w:proofErr w:type="gramEnd"/>
            <w:r w:rsidRPr="005F6A1A">
              <w:rPr>
                <w:rFonts w:cs="Arial"/>
                <w:sz w:val="18"/>
                <w:szCs w:val="18"/>
                <w:lang w:val="en-US"/>
              </w:rPr>
              <w:t xml:space="preserve"> – Storage or Storage </w:t>
            </w:r>
            <w:r w:rsidR="005F6A1A">
              <w:rPr>
                <w:rFonts w:cs="Arial"/>
                <w:sz w:val="18"/>
                <w:szCs w:val="18"/>
                <w:lang w:val="en-US"/>
              </w:rPr>
              <w:t>and</w:t>
            </w:r>
            <w:r w:rsidRPr="005F6A1A">
              <w:rPr>
                <w:rFonts w:cs="Arial"/>
                <w:sz w:val="18"/>
                <w:szCs w:val="18"/>
                <w:lang w:val="en-US"/>
              </w:rPr>
              <w:t xml:space="preserve"> Historical Contracts</w:t>
            </w:r>
          </w:p>
        </w:tc>
      </w:tr>
      <w:tr w:rsidR="00554390" w14:paraId="571BB533" w14:textId="77777777" w:rsidTr="005F6A1A">
        <w:tc>
          <w:tcPr>
            <w:tcW w:w="1139" w:type="dxa"/>
          </w:tcPr>
          <w:p w14:paraId="1684A3E7" w14:textId="5C3B2050" w:rsidR="00554390" w:rsidRPr="005F6A1A" w:rsidRDefault="00554390" w:rsidP="00554390">
            <w:pPr>
              <w:autoSpaceDE w:val="0"/>
              <w:autoSpaceDN w:val="0"/>
              <w:adjustRightInd w:val="0"/>
              <w:rPr>
                <w:rFonts w:cs="Arial"/>
                <w:sz w:val="18"/>
                <w:szCs w:val="18"/>
              </w:rPr>
            </w:pPr>
            <w:r w:rsidRPr="005F6A1A">
              <w:rPr>
                <w:rFonts w:cs="Arial"/>
                <w:sz w:val="18"/>
                <w:szCs w:val="18"/>
              </w:rPr>
              <w:t>4.7</w:t>
            </w:r>
          </w:p>
        </w:tc>
        <w:tc>
          <w:tcPr>
            <w:tcW w:w="1691" w:type="dxa"/>
          </w:tcPr>
          <w:p w14:paraId="79908026" w14:textId="37CE535E"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(Enduring)</w:t>
            </w:r>
          </w:p>
        </w:tc>
        <w:tc>
          <w:tcPr>
            <w:tcW w:w="6521" w:type="dxa"/>
          </w:tcPr>
          <w:p w14:paraId="72256284" w14:textId="6DC6E45D"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Capacity based for all </w:t>
            </w:r>
          </w:p>
          <w:p w14:paraId="1F414649" w14:textId="0233B229"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37912A97" w14:textId="3D0BBD1B"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w:t>
            </w:r>
            <w:proofErr w:type="gramStart"/>
            <w:r w:rsidRPr="005F6A1A">
              <w:rPr>
                <w:rFonts w:cs="Arial"/>
                <w:sz w:val="18"/>
                <w:szCs w:val="18"/>
                <w:lang w:val="en-US"/>
              </w:rPr>
              <w:t>Non IPs</w:t>
            </w:r>
            <w:proofErr w:type="gramEnd"/>
            <w:r w:rsidRPr="005F6A1A">
              <w:rPr>
                <w:rFonts w:cs="Arial"/>
                <w:sz w:val="18"/>
                <w:szCs w:val="18"/>
                <w:lang w:val="en-US"/>
              </w:rPr>
              <w:t xml:space="preserve"> - Historical Contracts at Storage or Historical Contracts</w:t>
            </w:r>
          </w:p>
        </w:tc>
      </w:tr>
      <w:tr w:rsidR="00554390" w14:paraId="347E828B" w14:textId="77777777" w:rsidTr="005F6A1A">
        <w:tc>
          <w:tcPr>
            <w:tcW w:w="1139" w:type="dxa"/>
          </w:tcPr>
          <w:p w14:paraId="7607C094" w14:textId="63538549" w:rsidR="00554390" w:rsidRPr="005F6A1A" w:rsidRDefault="00554390" w:rsidP="00554390">
            <w:pPr>
              <w:autoSpaceDE w:val="0"/>
              <w:autoSpaceDN w:val="0"/>
              <w:adjustRightInd w:val="0"/>
              <w:rPr>
                <w:rFonts w:cs="Arial"/>
                <w:sz w:val="18"/>
                <w:szCs w:val="18"/>
              </w:rPr>
            </w:pPr>
            <w:r w:rsidRPr="005F6A1A">
              <w:rPr>
                <w:rFonts w:cs="Arial"/>
                <w:sz w:val="18"/>
                <w:szCs w:val="18"/>
              </w:rPr>
              <w:t>4.8</w:t>
            </w:r>
          </w:p>
        </w:tc>
        <w:tc>
          <w:tcPr>
            <w:tcW w:w="1691" w:type="dxa"/>
          </w:tcPr>
          <w:p w14:paraId="2273E398" w14:textId="124BA39C" w:rsidR="00554390" w:rsidRPr="005F6A1A" w:rsidRDefault="00554390" w:rsidP="00554390">
            <w:pPr>
              <w:autoSpaceDE w:val="0"/>
              <w:autoSpaceDN w:val="0"/>
              <w:adjustRightInd w:val="0"/>
              <w:rPr>
                <w:rFonts w:cs="Arial"/>
                <w:sz w:val="18"/>
                <w:szCs w:val="18"/>
              </w:rPr>
            </w:pPr>
            <w:r w:rsidRPr="005F6A1A">
              <w:rPr>
                <w:rFonts w:cs="Arial"/>
                <w:sz w:val="18"/>
                <w:szCs w:val="18"/>
                <w:lang w:val="en-US"/>
              </w:rPr>
              <w:t>NTS Optional Charge</w:t>
            </w:r>
          </w:p>
        </w:tc>
        <w:tc>
          <w:tcPr>
            <w:tcW w:w="6521" w:type="dxa"/>
          </w:tcPr>
          <w:p w14:paraId="53C8AA14" w14:textId="4C34C152"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years/Enduring/3years/none</w:t>
            </w:r>
          </w:p>
          <w:p w14:paraId="134002E1" w14:textId="77777777" w:rsidR="0083715F"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Existing formula structure with cost base indexed to RPI.  60km cap. Alternative to Transmission Services </w:t>
            </w:r>
          </w:p>
          <w:p w14:paraId="52EEF6CA" w14:textId="51722F78" w:rsidR="00554390" w:rsidRPr="005F6A1A" w:rsidRDefault="00F41433" w:rsidP="00FE4385">
            <w:pPr>
              <w:pStyle w:val="ListParagraph"/>
              <w:numPr>
                <w:ilvl w:val="0"/>
                <w:numId w:val="21"/>
              </w:numPr>
              <w:autoSpaceDE w:val="0"/>
              <w:autoSpaceDN w:val="0"/>
              <w:adjustRightInd w:val="0"/>
              <w:rPr>
                <w:rFonts w:cs="Arial"/>
                <w:sz w:val="18"/>
                <w:szCs w:val="18"/>
                <w:lang w:val="en-US"/>
              </w:rPr>
            </w:pPr>
            <w:r>
              <w:rPr>
                <w:rFonts w:cs="Arial"/>
                <w:sz w:val="18"/>
                <w:szCs w:val="18"/>
                <w:lang w:val="en-US"/>
              </w:rPr>
              <w:t xml:space="preserve">Revenue Recovery Charge and </w:t>
            </w:r>
            <w:proofErr w:type="gramStart"/>
            <w:r>
              <w:rPr>
                <w:rFonts w:cs="Arial"/>
                <w:sz w:val="18"/>
                <w:szCs w:val="18"/>
                <w:lang w:val="en-US"/>
              </w:rPr>
              <w:t xml:space="preserve">Non </w:t>
            </w:r>
            <w:r w:rsidR="00554390" w:rsidRPr="005F6A1A">
              <w:rPr>
                <w:rFonts w:cs="Arial"/>
                <w:sz w:val="18"/>
                <w:szCs w:val="18"/>
                <w:lang w:val="en-US"/>
              </w:rPr>
              <w:t>Transmission</w:t>
            </w:r>
            <w:proofErr w:type="gramEnd"/>
            <w:r w:rsidR="00554390" w:rsidRPr="005F6A1A">
              <w:rPr>
                <w:rFonts w:cs="Arial"/>
                <w:sz w:val="18"/>
                <w:szCs w:val="18"/>
                <w:lang w:val="en-US"/>
              </w:rPr>
              <w:t xml:space="preserve"> services charge.</w:t>
            </w:r>
          </w:p>
        </w:tc>
      </w:tr>
      <w:tr w:rsidR="00554390" w14:paraId="1C5AD368" w14:textId="77777777" w:rsidTr="005F6A1A">
        <w:tc>
          <w:tcPr>
            <w:tcW w:w="1139" w:type="dxa"/>
          </w:tcPr>
          <w:p w14:paraId="5236346E" w14:textId="162D34C3" w:rsidR="00554390" w:rsidRPr="005F6A1A" w:rsidRDefault="00554390" w:rsidP="00554390">
            <w:pPr>
              <w:autoSpaceDE w:val="0"/>
              <w:autoSpaceDN w:val="0"/>
              <w:adjustRightInd w:val="0"/>
              <w:rPr>
                <w:rFonts w:cs="Arial"/>
                <w:sz w:val="18"/>
                <w:szCs w:val="18"/>
              </w:rPr>
            </w:pPr>
            <w:r w:rsidRPr="005F6A1A">
              <w:rPr>
                <w:rFonts w:cs="Arial"/>
                <w:sz w:val="18"/>
                <w:szCs w:val="18"/>
              </w:rPr>
              <w:t>4.9</w:t>
            </w:r>
          </w:p>
        </w:tc>
        <w:tc>
          <w:tcPr>
            <w:tcW w:w="1691" w:type="dxa"/>
          </w:tcPr>
          <w:p w14:paraId="04864D49" w14:textId="226F9243" w:rsidR="00554390" w:rsidRPr="005F6A1A" w:rsidRDefault="009903B8" w:rsidP="00554390">
            <w:pPr>
              <w:autoSpaceDE w:val="0"/>
              <w:autoSpaceDN w:val="0"/>
              <w:adjustRightInd w:val="0"/>
              <w:rPr>
                <w:rFonts w:cs="Arial"/>
                <w:sz w:val="18"/>
                <w:szCs w:val="18"/>
              </w:rPr>
            </w:pPr>
            <w:r>
              <w:rPr>
                <w:rFonts w:cs="Arial"/>
                <w:sz w:val="18"/>
                <w:szCs w:val="18"/>
              </w:rPr>
              <w:t xml:space="preserve">Legislative </w:t>
            </w:r>
            <w:r w:rsidR="00486D78">
              <w:rPr>
                <w:rFonts w:cs="Arial"/>
                <w:sz w:val="18"/>
                <w:szCs w:val="18"/>
              </w:rPr>
              <w:t>Compliance</w:t>
            </w:r>
          </w:p>
        </w:tc>
        <w:tc>
          <w:tcPr>
            <w:tcW w:w="6521" w:type="dxa"/>
          </w:tcPr>
          <w:p w14:paraId="2F4F9D85" w14:textId="77777777" w:rsidR="00554390" w:rsidRPr="009903B8" w:rsidRDefault="00554390" w:rsidP="00554390">
            <w:pPr>
              <w:autoSpaceDE w:val="0"/>
              <w:autoSpaceDN w:val="0"/>
              <w:adjustRightInd w:val="0"/>
              <w:rPr>
                <w:rFonts w:cs="Arial"/>
                <w:sz w:val="18"/>
                <w:szCs w:val="18"/>
              </w:rPr>
            </w:pPr>
          </w:p>
        </w:tc>
      </w:tr>
      <w:tr w:rsidR="00554390" w14:paraId="66D6CCE2" w14:textId="77777777" w:rsidTr="005F6A1A">
        <w:tc>
          <w:tcPr>
            <w:tcW w:w="1139" w:type="dxa"/>
          </w:tcPr>
          <w:p w14:paraId="61A6DAE5" w14:textId="597EE6D2" w:rsidR="00554390" w:rsidRPr="005F6A1A" w:rsidRDefault="00554390" w:rsidP="00554390">
            <w:pPr>
              <w:autoSpaceDE w:val="0"/>
              <w:autoSpaceDN w:val="0"/>
              <w:adjustRightInd w:val="0"/>
              <w:rPr>
                <w:rFonts w:cs="Arial"/>
                <w:sz w:val="18"/>
                <w:szCs w:val="18"/>
              </w:rPr>
            </w:pPr>
            <w:r w:rsidRPr="005F6A1A">
              <w:rPr>
                <w:rFonts w:cs="Arial"/>
                <w:sz w:val="18"/>
                <w:szCs w:val="18"/>
              </w:rPr>
              <w:t>4.10</w:t>
            </w:r>
          </w:p>
        </w:tc>
        <w:tc>
          <w:tcPr>
            <w:tcW w:w="1691" w:type="dxa"/>
          </w:tcPr>
          <w:p w14:paraId="59287275" w14:textId="720518F0" w:rsidR="00554390" w:rsidRPr="005F6A1A" w:rsidRDefault="004C6670" w:rsidP="00554390">
            <w:pPr>
              <w:autoSpaceDE w:val="0"/>
              <w:autoSpaceDN w:val="0"/>
              <w:adjustRightInd w:val="0"/>
              <w:rPr>
                <w:rFonts w:cs="Arial"/>
                <w:sz w:val="18"/>
                <w:szCs w:val="18"/>
              </w:rPr>
            </w:pPr>
            <w:r w:rsidRPr="004C6670">
              <w:rPr>
                <w:rFonts w:cs="Arial"/>
                <w:sz w:val="18"/>
                <w:szCs w:val="18"/>
              </w:rPr>
              <w:t>Periodic process to determine Parameters and information publication</w:t>
            </w:r>
          </w:p>
        </w:tc>
        <w:tc>
          <w:tcPr>
            <w:tcW w:w="6521" w:type="dxa"/>
          </w:tcPr>
          <w:p w14:paraId="7FBBE896" w14:textId="77777777" w:rsidR="00554390" w:rsidRPr="009903B8" w:rsidRDefault="00554390" w:rsidP="00554390">
            <w:pPr>
              <w:autoSpaceDE w:val="0"/>
              <w:autoSpaceDN w:val="0"/>
              <w:adjustRightInd w:val="0"/>
              <w:rPr>
                <w:rFonts w:cs="Arial"/>
                <w:sz w:val="18"/>
                <w:szCs w:val="18"/>
              </w:rPr>
            </w:pPr>
          </w:p>
        </w:tc>
      </w:tr>
      <w:tr w:rsidR="007E788B" w14:paraId="21664F4A" w14:textId="77777777" w:rsidTr="005F6A1A">
        <w:tc>
          <w:tcPr>
            <w:tcW w:w="1139" w:type="dxa"/>
          </w:tcPr>
          <w:p w14:paraId="12D1597D" w14:textId="2C5BB06F" w:rsidR="007E788B" w:rsidRPr="005F6A1A" w:rsidRDefault="007E788B" w:rsidP="00554390">
            <w:pPr>
              <w:autoSpaceDE w:val="0"/>
              <w:autoSpaceDN w:val="0"/>
              <w:adjustRightInd w:val="0"/>
              <w:rPr>
                <w:rFonts w:cs="Arial"/>
                <w:sz w:val="18"/>
                <w:szCs w:val="18"/>
              </w:rPr>
            </w:pPr>
            <w:r>
              <w:rPr>
                <w:rFonts w:cs="Arial"/>
                <w:sz w:val="18"/>
                <w:szCs w:val="18"/>
              </w:rPr>
              <w:t>4.11</w:t>
            </w:r>
          </w:p>
        </w:tc>
        <w:tc>
          <w:tcPr>
            <w:tcW w:w="1691" w:type="dxa"/>
          </w:tcPr>
          <w:p w14:paraId="0462D9B2" w14:textId="548C55C2" w:rsidR="007E788B" w:rsidRPr="004C6670" w:rsidRDefault="007E788B" w:rsidP="007E788B">
            <w:pPr>
              <w:outlineLvl w:val="0"/>
              <w:rPr>
                <w:rFonts w:cs="Arial"/>
                <w:sz w:val="18"/>
                <w:szCs w:val="18"/>
              </w:rPr>
            </w:pPr>
            <w:r w:rsidRPr="007E788B">
              <w:rPr>
                <w:rFonts w:cs="Arial"/>
                <w:sz w:val="18"/>
                <w:szCs w:val="18"/>
              </w:rPr>
              <w:t xml:space="preserve">Non-Transmission Services Charges </w:t>
            </w:r>
          </w:p>
        </w:tc>
        <w:tc>
          <w:tcPr>
            <w:tcW w:w="6521" w:type="dxa"/>
          </w:tcPr>
          <w:p w14:paraId="5F462780" w14:textId="77777777" w:rsidR="007E788B" w:rsidRPr="009903B8" w:rsidRDefault="007E788B" w:rsidP="00554390">
            <w:pPr>
              <w:autoSpaceDE w:val="0"/>
              <w:autoSpaceDN w:val="0"/>
              <w:adjustRightInd w:val="0"/>
              <w:rPr>
                <w:rFonts w:cs="Arial"/>
                <w:sz w:val="18"/>
                <w:szCs w:val="18"/>
              </w:rPr>
            </w:pPr>
          </w:p>
        </w:tc>
      </w:tr>
      <w:tr w:rsidR="00F41433" w14:paraId="2234CA8D" w14:textId="77777777" w:rsidTr="005F6A1A">
        <w:tc>
          <w:tcPr>
            <w:tcW w:w="1139" w:type="dxa"/>
          </w:tcPr>
          <w:p w14:paraId="3111212E" w14:textId="75E87BCA" w:rsidR="00F41433" w:rsidRPr="005F6A1A"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2</w:t>
            </w:r>
          </w:p>
        </w:tc>
        <w:tc>
          <w:tcPr>
            <w:tcW w:w="1691" w:type="dxa"/>
          </w:tcPr>
          <w:p w14:paraId="7932C06B" w14:textId="735EBAA4" w:rsidR="00F41433" w:rsidRPr="004C6670" w:rsidRDefault="00F41433" w:rsidP="00F41433">
            <w:pPr>
              <w:outlineLvl w:val="0"/>
              <w:rPr>
                <w:rFonts w:cs="Arial"/>
                <w:sz w:val="18"/>
                <w:szCs w:val="18"/>
              </w:rPr>
            </w:pPr>
            <w:r w:rsidRPr="00F41433">
              <w:rPr>
                <w:rFonts w:cs="Arial"/>
                <w:sz w:val="18"/>
                <w:szCs w:val="18"/>
              </w:rPr>
              <w:t>K Principles and adjusting revenues in subsequent years</w:t>
            </w:r>
          </w:p>
        </w:tc>
        <w:tc>
          <w:tcPr>
            <w:tcW w:w="6521" w:type="dxa"/>
          </w:tcPr>
          <w:p w14:paraId="2B0CB97D" w14:textId="77777777" w:rsidR="00F41433" w:rsidRPr="009903B8" w:rsidRDefault="00F41433" w:rsidP="00554390">
            <w:pPr>
              <w:autoSpaceDE w:val="0"/>
              <w:autoSpaceDN w:val="0"/>
              <w:adjustRightInd w:val="0"/>
              <w:rPr>
                <w:rFonts w:cs="Arial"/>
                <w:sz w:val="18"/>
                <w:szCs w:val="18"/>
              </w:rPr>
            </w:pPr>
          </w:p>
        </w:tc>
      </w:tr>
      <w:tr w:rsidR="00F41433" w14:paraId="7DED3036" w14:textId="77777777" w:rsidTr="005F6A1A">
        <w:tc>
          <w:tcPr>
            <w:tcW w:w="1139" w:type="dxa"/>
          </w:tcPr>
          <w:p w14:paraId="2C888687" w14:textId="61E6CADC"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3</w:t>
            </w:r>
          </w:p>
        </w:tc>
        <w:tc>
          <w:tcPr>
            <w:tcW w:w="1691" w:type="dxa"/>
          </w:tcPr>
          <w:p w14:paraId="0C9DABA8" w14:textId="05516B48" w:rsidR="00F41433" w:rsidRPr="00F41433" w:rsidRDefault="009903B8" w:rsidP="00F41433">
            <w:pPr>
              <w:outlineLvl w:val="0"/>
              <w:rPr>
                <w:rFonts w:cs="Arial"/>
                <w:sz w:val="18"/>
                <w:szCs w:val="18"/>
              </w:rPr>
            </w:pPr>
            <w:r>
              <w:rPr>
                <w:rFonts w:cs="Arial"/>
                <w:sz w:val="18"/>
                <w:szCs w:val="18"/>
              </w:rPr>
              <w:t>Security of Supply (</w:t>
            </w:r>
            <w:proofErr w:type="spellStart"/>
            <w:r w:rsidR="00F41433" w:rsidRPr="00F41433">
              <w:rPr>
                <w:rFonts w:cs="Arial"/>
                <w:sz w:val="18"/>
                <w:szCs w:val="18"/>
              </w:rPr>
              <w:t>SoS</w:t>
            </w:r>
            <w:proofErr w:type="spellEnd"/>
            <w:r>
              <w:rPr>
                <w:rFonts w:cs="Arial"/>
                <w:sz w:val="18"/>
                <w:szCs w:val="18"/>
              </w:rPr>
              <w:t>)</w:t>
            </w:r>
            <w:r w:rsidR="00F41433" w:rsidRPr="00F41433">
              <w:rPr>
                <w:rFonts w:cs="Arial"/>
                <w:sz w:val="18"/>
                <w:szCs w:val="18"/>
              </w:rPr>
              <w:t xml:space="preserve"> and NBP impacts</w:t>
            </w:r>
            <w:r>
              <w:rPr>
                <w:rFonts w:cs="Arial"/>
                <w:sz w:val="18"/>
                <w:szCs w:val="18"/>
              </w:rPr>
              <w:t xml:space="preserve"> </w:t>
            </w:r>
            <w:r w:rsidR="00F41433" w:rsidRPr="00F41433">
              <w:rPr>
                <w:rFonts w:cs="Arial"/>
                <w:sz w:val="18"/>
                <w:szCs w:val="18"/>
              </w:rPr>
              <w:t xml:space="preserve"> </w:t>
            </w:r>
          </w:p>
        </w:tc>
        <w:tc>
          <w:tcPr>
            <w:tcW w:w="6521" w:type="dxa"/>
          </w:tcPr>
          <w:p w14:paraId="17CF11DE" w14:textId="77777777" w:rsidR="00F41433" w:rsidRPr="009903B8" w:rsidRDefault="00F41433" w:rsidP="00554390">
            <w:pPr>
              <w:autoSpaceDE w:val="0"/>
              <w:autoSpaceDN w:val="0"/>
              <w:adjustRightInd w:val="0"/>
              <w:rPr>
                <w:rFonts w:cs="Arial"/>
                <w:sz w:val="18"/>
                <w:szCs w:val="18"/>
              </w:rPr>
            </w:pPr>
          </w:p>
        </w:tc>
      </w:tr>
      <w:tr w:rsidR="00F41433" w14:paraId="3D6D5190" w14:textId="77777777" w:rsidTr="005F6A1A">
        <w:tc>
          <w:tcPr>
            <w:tcW w:w="1139" w:type="dxa"/>
          </w:tcPr>
          <w:p w14:paraId="2E9A6492" w14:textId="4289EAB7"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4</w:t>
            </w:r>
          </w:p>
        </w:tc>
        <w:tc>
          <w:tcPr>
            <w:tcW w:w="1691" w:type="dxa"/>
          </w:tcPr>
          <w:p w14:paraId="74110B6E" w14:textId="061B52A7" w:rsidR="00F41433" w:rsidRPr="00F41433" w:rsidRDefault="00F41433" w:rsidP="00F41433">
            <w:pPr>
              <w:outlineLvl w:val="0"/>
              <w:rPr>
                <w:rFonts w:cs="Arial"/>
                <w:sz w:val="18"/>
                <w:szCs w:val="18"/>
              </w:rPr>
            </w:pPr>
            <w:r w:rsidRPr="009903B8">
              <w:rPr>
                <w:rFonts w:cs="Arial"/>
                <w:sz w:val="18"/>
                <w:szCs w:val="18"/>
                <w:highlight w:val="green"/>
              </w:rPr>
              <w:t>Unintended (or simply) consequences</w:t>
            </w:r>
            <w:r w:rsidRPr="00F41433">
              <w:rPr>
                <w:rFonts w:cs="Arial"/>
                <w:sz w:val="18"/>
                <w:szCs w:val="18"/>
              </w:rPr>
              <w:t xml:space="preserve"> </w:t>
            </w:r>
          </w:p>
        </w:tc>
        <w:tc>
          <w:tcPr>
            <w:tcW w:w="6521" w:type="dxa"/>
          </w:tcPr>
          <w:p w14:paraId="4CF0655C" w14:textId="77777777" w:rsidR="00F41433" w:rsidRPr="009903B8" w:rsidRDefault="00F41433" w:rsidP="00554390">
            <w:pPr>
              <w:autoSpaceDE w:val="0"/>
              <w:autoSpaceDN w:val="0"/>
              <w:adjustRightInd w:val="0"/>
              <w:rPr>
                <w:rFonts w:cs="Arial"/>
                <w:sz w:val="18"/>
                <w:szCs w:val="18"/>
              </w:rPr>
            </w:pPr>
          </w:p>
        </w:tc>
      </w:tr>
    </w:tbl>
    <w:p w14:paraId="58C5EF09" w14:textId="77777777" w:rsidR="00F3681C" w:rsidRDefault="00F3681C" w:rsidP="0087459F">
      <w:pPr>
        <w:autoSpaceDE w:val="0"/>
        <w:autoSpaceDN w:val="0"/>
        <w:adjustRightInd w:val="0"/>
        <w:rPr>
          <w:rFonts w:cs="Arial"/>
        </w:rPr>
      </w:pPr>
    </w:p>
    <w:p w14:paraId="2DB577E6" w14:textId="0E96B5B2" w:rsidR="00F3681C" w:rsidRPr="00591772" w:rsidRDefault="00591772">
      <w:pPr>
        <w:autoSpaceDE w:val="0"/>
        <w:autoSpaceDN w:val="0"/>
        <w:adjustRightInd w:val="0"/>
        <w:jc w:val="both"/>
        <w:rPr>
          <w:rFonts w:cs="Arial"/>
          <w:b/>
          <w:bCs/>
          <w:color w:val="008576"/>
          <w:sz w:val="24"/>
          <w:szCs w:val="28"/>
        </w:rPr>
        <w:pPrChange w:id="68" w:author="Author">
          <w:pPr>
            <w:autoSpaceDE w:val="0"/>
            <w:autoSpaceDN w:val="0"/>
            <w:adjustRightInd w:val="0"/>
          </w:pPr>
        </w:pPrChange>
      </w:pPr>
      <w:r w:rsidRPr="00591772">
        <w:rPr>
          <w:rFonts w:cs="Arial"/>
          <w:b/>
          <w:bCs/>
          <w:color w:val="008576"/>
          <w:sz w:val="24"/>
          <w:szCs w:val="28"/>
        </w:rPr>
        <w:t>4.1 Reference Price Methodology</w:t>
      </w:r>
      <w:r w:rsidR="00931DA9">
        <w:rPr>
          <w:rFonts w:cs="Arial"/>
          <w:b/>
          <w:bCs/>
          <w:color w:val="008576"/>
          <w:sz w:val="24"/>
          <w:szCs w:val="28"/>
        </w:rPr>
        <w:t xml:space="preserve"> (RPM)</w:t>
      </w:r>
    </w:p>
    <w:p w14:paraId="34997022" w14:textId="7C8A2AA6" w:rsidR="001B09D7" w:rsidRPr="00486D78" w:rsidRDefault="00931DA9">
      <w:pPr>
        <w:jc w:val="both"/>
        <w:rPr>
          <w:rFonts w:cs="Arial"/>
        </w:rPr>
        <w:pPrChange w:id="69" w:author="Author">
          <w:pPr/>
        </w:pPrChange>
      </w:pPr>
      <w:r>
        <w:rPr>
          <w:rFonts w:cs="Arial"/>
        </w:rPr>
        <w:t>The aim of the RPM and overall framework of charging is t</w:t>
      </w:r>
      <w:r w:rsidR="001B09D7" w:rsidRPr="00486D78">
        <w:rPr>
          <w:rFonts w:cs="Arial"/>
        </w:rPr>
        <w:t xml:space="preserve">o recover the Transmission Services Revenue from Capacity based charges. </w:t>
      </w:r>
    </w:p>
    <w:p w14:paraId="0A3AAA67" w14:textId="50CAA98E" w:rsidR="006C2B3D" w:rsidRDefault="001B09D7">
      <w:pPr>
        <w:jc w:val="both"/>
        <w:rPr>
          <w:ins w:id="70" w:author="Author"/>
          <w:rFonts w:cs="Arial"/>
        </w:rPr>
        <w:pPrChange w:id="71" w:author="Author">
          <w:pPr/>
        </w:pPrChange>
      </w:pPr>
      <w:r w:rsidRPr="00486D78">
        <w:rPr>
          <w:rFonts w:cs="Arial"/>
        </w:rPr>
        <w:t>Analysis and critique of the current methodology and potential alternatives have been conducted through the NTSCMF and UNC0621 workgroups. The results of this assessment were published in January 2017 (</w:t>
      </w:r>
      <w:commentRangeStart w:id="72"/>
      <w:r w:rsidRPr="00486D78">
        <w:rPr>
          <w:rFonts w:cs="Arial"/>
        </w:rPr>
        <w:fldChar w:fldCharType="begin"/>
      </w:r>
      <w:r w:rsidRPr="00486D78">
        <w:rPr>
          <w:rFonts w:cs="Arial"/>
        </w:rPr>
        <w:instrText xml:space="preserve"> HYPERLINK "https://www.gasgovernance.co.uk/ntscmf/subg1page" </w:instrText>
      </w:r>
      <w:r w:rsidRPr="00486D78">
        <w:rPr>
          <w:rFonts w:cs="Arial"/>
        </w:rPr>
        <w:fldChar w:fldCharType="separate"/>
      </w:r>
      <w:r w:rsidRPr="00486D78">
        <w:rPr>
          <w:rFonts w:cs="Arial"/>
        </w:rPr>
        <w:t>https://www.gasgovernance.co.uk/ntscmf/subg1page</w:t>
      </w:r>
      <w:r w:rsidRPr="00486D78">
        <w:rPr>
          <w:rFonts w:cs="Arial"/>
        </w:rPr>
        <w:fldChar w:fldCharType="end"/>
      </w:r>
      <w:commentRangeEnd w:id="72"/>
      <w:r w:rsidRPr="00486D78">
        <w:rPr>
          <w:rFonts w:cs="Arial"/>
        </w:rPr>
        <w:commentReference w:id="72"/>
      </w:r>
      <w:r w:rsidRPr="00486D78">
        <w:rPr>
          <w:rFonts w:cs="Arial"/>
        </w:rPr>
        <w:t>) and the updated analysis presented April 2018 (</w:t>
      </w:r>
      <w:r w:rsidR="00573FDC">
        <w:fldChar w:fldCharType="begin"/>
      </w:r>
      <w:r w:rsidR="00573FDC">
        <w:instrText xml:space="preserve"> HYPERLINK "https://www.gasgovernance.co.uk/0621/200418" </w:instrText>
      </w:r>
      <w:r w:rsidR="00573FDC">
        <w:fldChar w:fldCharType="separate"/>
      </w:r>
      <w:r w:rsidRPr="00486D78">
        <w:rPr>
          <w:rFonts w:cs="Arial"/>
        </w:rPr>
        <w:t>https://www.gasgovernance.co.uk/0621/200418</w:t>
      </w:r>
      <w:r w:rsidR="00573FDC">
        <w:rPr>
          <w:rFonts w:cs="Arial"/>
        </w:rPr>
        <w:fldChar w:fldCharType="end"/>
      </w:r>
      <w:r w:rsidRPr="00486D78">
        <w:rPr>
          <w:rFonts w:cs="Arial"/>
        </w:rPr>
        <w:t xml:space="preserve">). From January 2017 </w:t>
      </w:r>
      <w:del w:id="73" w:author="Author">
        <w:r w:rsidRPr="00486D78" w:rsidDel="006C2B3D">
          <w:rPr>
            <w:rFonts w:cs="Arial"/>
          </w:rPr>
          <w:delText xml:space="preserve">it </w:delText>
        </w:r>
      </w:del>
      <w:ins w:id="74" w:author="Author">
        <w:r w:rsidR="00064333">
          <w:rPr>
            <w:rFonts w:cs="Arial"/>
          </w:rPr>
          <w:t>the W</w:t>
        </w:r>
        <w:r w:rsidR="006C2B3D">
          <w:rPr>
            <w:rFonts w:cs="Arial"/>
          </w:rPr>
          <w:t xml:space="preserve">orkgroup </w:t>
        </w:r>
      </w:ins>
      <w:del w:id="75" w:author="Author">
        <w:r w:rsidRPr="00486D78" w:rsidDel="006C2B3D">
          <w:rPr>
            <w:rFonts w:cs="Arial"/>
          </w:rPr>
          <w:delText xml:space="preserve">was </w:delText>
        </w:r>
      </w:del>
      <w:r w:rsidRPr="00486D78">
        <w:rPr>
          <w:rFonts w:cs="Arial"/>
        </w:rPr>
        <w:t xml:space="preserve">considered </w:t>
      </w:r>
      <w:del w:id="76" w:author="Author">
        <w:r w:rsidRPr="00486D78" w:rsidDel="006C2B3D">
          <w:rPr>
            <w:rFonts w:cs="Arial"/>
          </w:rPr>
          <w:delText xml:space="preserve">more relevant, in the context of the EU Tariff Code, measurement against relevant charging objectives and stakeholder objectives </w:delText>
        </w:r>
      </w:del>
      <w:r w:rsidRPr="00486D78">
        <w:rPr>
          <w:rFonts w:cs="Arial"/>
        </w:rPr>
        <w:t xml:space="preserve">that the </w:t>
      </w:r>
      <w:r w:rsidRPr="00486D78">
        <w:rPr>
          <w:rFonts w:cs="Arial"/>
        </w:rPr>
        <w:lastRenderedPageBreak/>
        <w:t>current LRMC methodology is no longer suitable and not be continued under the Gas Charging Review (that became UNC0621)</w:t>
      </w:r>
      <w:ins w:id="77" w:author="Author">
        <w:r w:rsidR="006C2B3D">
          <w:rPr>
            <w:rFonts w:cs="Arial"/>
          </w:rPr>
          <w:t xml:space="preserve">, this view was considered </w:t>
        </w:r>
        <w:r w:rsidR="006C2B3D" w:rsidRPr="00486D78">
          <w:rPr>
            <w:rFonts w:cs="Arial"/>
          </w:rPr>
          <w:t xml:space="preserve">in the context of </w:t>
        </w:r>
      </w:ins>
    </w:p>
    <w:p w14:paraId="077FEFCE" w14:textId="72EF396F" w:rsidR="006C2B3D" w:rsidRDefault="006C2B3D">
      <w:pPr>
        <w:pStyle w:val="ListParagraph"/>
        <w:numPr>
          <w:ilvl w:val="0"/>
          <w:numId w:val="42"/>
        </w:numPr>
        <w:jc w:val="both"/>
        <w:rPr>
          <w:ins w:id="78" w:author="Author"/>
          <w:rFonts w:cs="Arial"/>
        </w:rPr>
        <w:pPrChange w:id="79" w:author="Author">
          <w:pPr/>
        </w:pPrChange>
      </w:pPr>
      <w:ins w:id="80" w:author="Author">
        <w:r>
          <w:rPr>
            <w:rFonts w:cs="Arial"/>
          </w:rPr>
          <w:t>the EU Tariff Code,</w:t>
        </w:r>
      </w:ins>
    </w:p>
    <w:p w14:paraId="1CFE8D4B" w14:textId="77777777" w:rsidR="006C2B3D" w:rsidRDefault="006C2B3D">
      <w:pPr>
        <w:pStyle w:val="ListParagraph"/>
        <w:numPr>
          <w:ilvl w:val="0"/>
          <w:numId w:val="42"/>
        </w:numPr>
        <w:jc w:val="both"/>
        <w:rPr>
          <w:ins w:id="81" w:author="Author"/>
          <w:rFonts w:cs="Arial"/>
        </w:rPr>
        <w:pPrChange w:id="82" w:author="Author">
          <w:pPr/>
        </w:pPrChange>
      </w:pPr>
      <w:ins w:id="83" w:author="Author">
        <w:r w:rsidRPr="006C2B3D">
          <w:rPr>
            <w:rFonts w:cs="Arial"/>
          </w:rPr>
          <w:t xml:space="preserve">measurement against relevant charging objectives and </w:t>
        </w:r>
      </w:ins>
    </w:p>
    <w:p w14:paraId="039323F0" w14:textId="77777777" w:rsidR="006C2B3D" w:rsidRDefault="006C2B3D">
      <w:pPr>
        <w:pStyle w:val="ListParagraph"/>
        <w:numPr>
          <w:ilvl w:val="0"/>
          <w:numId w:val="42"/>
        </w:numPr>
        <w:jc w:val="both"/>
        <w:rPr>
          <w:ins w:id="84" w:author="Author"/>
          <w:rFonts w:cs="Arial"/>
        </w:rPr>
        <w:pPrChange w:id="85" w:author="Author">
          <w:pPr/>
        </w:pPrChange>
      </w:pPr>
      <w:ins w:id="86" w:author="Author">
        <w:r w:rsidRPr="006C2B3D">
          <w:rPr>
            <w:rFonts w:cs="Arial"/>
          </w:rPr>
          <w:t>stakeholder objectives</w:t>
        </w:r>
      </w:ins>
      <w:r w:rsidR="001B09D7" w:rsidRPr="006C2B3D">
        <w:rPr>
          <w:rFonts w:cs="Arial"/>
        </w:rPr>
        <w:t xml:space="preserve">. </w:t>
      </w:r>
    </w:p>
    <w:p w14:paraId="7D6F86EA" w14:textId="2E7931D0" w:rsidR="001B09D7" w:rsidRPr="006C2B3D" w:rsidRDefault="001B09D7">
      <w:pPr>
        <w:jc w:val="both"/>
        <w:rPr>
          <w:rFonts w:cs="Arial"/>
        </w:rPr>
        <w:pPrChange w:id="87" w:author="Author">
          <w:pPr/>
        </w:pPrChange>
      </w:pPr>
      <w:r w:rsidRPr="006C2B3D">
        <w:rPr>
          <w:rFonts w:cs="Arial"/>
        </w:rPr>
        <w:t xml:space="preserve">This continues to be the view and </w:t>
      </w:r>
      <w:ins w:id="88" w:author="Author">
        <w:r w:rsidR="006C2B3D">
          <w:rPr>
            <w:rFonts w:cs="Arial"/>
          </w:rPr>
          <w:t xml:space="preserve">is </w:t>
        </w:r>
      </w:ins>
      <w:r w:rsidRPr="006C2B3D">
        <w:rPr>
          <w:rFonts w:cs="Arial"/>
        </w:rPr>
        <w:t xml:space="preserve">reflected in the analysis. </w:t>
      </w:r>
    </w:p>
    <w:p w14:paraId="3A97B28C" w14:textId="30A927DD" w:rsidR="001B09D7" w:rsidRPr="00486D78" w:rsidRDefault="001B09D7">
      <w:pPr>
        <w:jc w:val="both"/>
        <w:rPr>
          <w:rFonts w:cs="Arial"/>
        </w:rPr>
        <w:pPrChange w:id="89" w:author="Author">
          <w:pPr/>
        </w:pPrChange>
      </w:pPr>
      <w:r w:rsidRPr="00486D78">
        <w:rPr>
          <w:rFonts w:cs="Arial"/>
        </w:rPr>
        <w:t xml:space="preserve">The </w:t>
      </w:r>
      <w:ins w:id="90" w:author="Author">
        <w:r w:rsidR="00064333">
          <w:rPr>
            <w:rFonts w:cs="Arial"/>
          </w:rPr>
          <w:t xml:space="preserve">overall </w:t>
        </w:r>
      </w:ins>
      <w:r w:rsidRPr="00486D78">
        <w:rPr>
          <w:rFonts w:cs="Arial"/>
        </w:rPr>
        <w:t xml:space="preserve">conclusion from this </w:t>
      </w:r>
      <w:ins w:id="91" w:author="Author">
        <w:r w:rsidR="00064333">
          <w:rPr>
            <w:rFonts w:cs="Arial"/>
          </w:rPr>
          <w:t>W</w:t>
        </w:r>
      </w:ins>
      <w:del w:id="92" w:author="Author">
        <w:r w:rsidRPr="00486D78" w:rsidDel="00064333">
          <w:rPr>
            <w:rFonts w:cs="Arial"/>
          </w:rPr>
          <w:delText>w</w:delText>
        </w:r>
      </w:del>
      <w:r w:rsidRPr="00486D78">
        <w:rPr>
          <w:rFonts w:cs="Arial"/>
        </w:rPr>
        <w:t xml:space="preserve">orkgroup is support for this approach to move away from </w:t>
      </w:r>
      <w:commentRangeStart w:id="93"/>
      <w:r w:rsidRPr="00486D78">
        <w:rPr>
          <w:rFonts w:cs="Arial"/>
        </w:rPr>
        <w:t>LRMC</w:t>
      </w:r>
      <w:commentRangeEnd w:id="93"/>
      <w:r w:rsidR="00463B17">
        <w:rPr>
          <w:rStyle w:val="CommentReference"/>
        </w:rPr>
        <w:commentReference w:id="93"/>
      </w:r>
      <w:r w:rsidRPr="00486D78">
        <w:rPr>
          <w:rFonts w:cs="Arial"/>
        </w:rPr>
        <w:t xml:space="preserve">. </w:t>
      </w:r>
    </w:p>
    <w:p w14:paraId="68A9824B" w14:textId="3AFDD7F7" w:rsidR="001B09D7" w:rsidRPr="00486D78" w:rsidRDefault="001B09D7">
      <w:pPr>
        <w:jc w:val="both"/>
        <w:rPr>
          <w:rFonts w:cs="Arial"/>
        </w:rPr>
        <w:pPrChange w:id="94" w:author="Author">
          <w:pPr/>
        </w:pPrChange>
      </w:pPr>
      <w:r w:rsidRPr="00525FE6">
        <w:rPr>
          <w:rFonts w:cs="Arial"/>
        </w:rPr>
        <w:t xml:space="preserve">A number of </w:t>
      </w:r>
      <w:commentRangeStart w:id="95"/>
      <w:r w:rsidRPr="00525FE6">
        <w:rPr>
          <w:rFonts w:cs="Arial"/>
        </w:rPr>
        <w:t>drivers</w:t>
      </w:r>
      <w:commentRangeEnd w:id="95"/>
      <w:r w:rsidR="00463B17">
        <w:rPr>
          <w:rStyle w:val="CommentReference"/>
        </w:rPr>
        <w:commentReference w:id="95"/>
      </w:r>
      <w:r w:rsidRPr="00525FE6">
        <w:rPr>
          <w:rFonts w:cs="Arial"/>
        </w:rPr>
        <w:t xml:space="preserve"> have been considered for the </w:t>
      </w:r>
      <w:ins w:id="96" w:author="Author">
        <w:r w:rsidR="00525FE6" w:rsidRPr="00525FE6">
          <w:rPr>
            <w:rFonts w:cs="Arial"/>
            <w:rPrChange w:id="97" w:author="Author">
              <w:rPr>
                <w:rFonts w:cs="Arial"/>
                <w:highlight w:val="yellow"/>
              </w:rPr>
            </w:rPrChange>
          </w:rPr>
          <w:t xml:space="preserve">change to the </w:t>
        </w:r>
      </w:ins>
      <w:r w:rsidRPr="00525FE6">
        <w:rPr>
          <w:rFonts w:cs="Arial"/>
        </w:rPr>
        <w:t xml:space="preserve">reference price methodology. This includes moving from a </w:t>
      </w:r>
      <w:r w:rsidR="00941DA4" w:rsidRPr="00525FE6">
        <w:rPr>
          <w:rFonts w:cs="Arial"/>
        </w:rPr>
        <w:t>forward-looking</w:t>
      </w:r>
      <w:r w:rsidRPr="00525FE6">
        <w:rPr>
          <w:rFonts w:cs="Arial"/>
        </w:rPr>
        <w:t xml:space="preserve"> investment focused model (that does not deliver revenue recovery via capacity) to one that is more a revenue </w:t>
      </w:r>
      <w:r w:rsidR="00941DA4" w:rsidRPr="00525FE6">
        <w:rPr>
          <w:rFonts w:cs="Arial"/>
        </w:rPr>
        <w:t>recovery-based</w:t>
      </w:r>
      <w:r w:rsidRPr="00525FE6">
        <w:rPr>
          <w:rFonts w:cs="Arial"/>
        </w:rPr>
        <w:t xml:space="preserve"> approach based on usage/capacity reservations. Workgroup supported this move away from a</w:t>
      </w:r>
      <w:ins w:id="98" w:author="Author">
        <w:r w:rsidR="00525FE6" w:rsidRPr="00525FE6">
          <w:rPr>
            <w:rFonts w:cs="Arial"/>
            <w:rPrChange w:id="99" w:author="Author">
              <w:rPr>
                <w:rFonts w:cs="Arial"/>
                <w:highlight w:val="yellow"/>
              </w:rPr>
            </w:rPrChange>
          </w:rPr>
          <w:t>n</w:t>
        </w:r>
      </w:ins>
      <w:r w:rsidRPr="00525FE6">
        <w:rPr>
          <w:rFonts w:cs="Arial"/>
        </w:rPr>
        <w:t xml:space="preserve"> incremental focused model as the network is not expanding. CWD still provides some geographical diversity in charges whereas postage stamp provides uniform charges across the network.</w:t>
      </w:r>
      <w:r w:rsidRPr="00486D78">
        <w:rPr>
          <w:rFonts w:cs="Arial"/>
        </w:rPr>
        <w:t xml:space="preserve"> </w:t>
      </w:r>
    </w:p>
    <w:p w14:paraId="49F8647E" w14:textId="77777777" w:rsidR="001B09D7" w:rsidRPr="00486D78" w:rsidRDefault="001B09D7">
      <w:pPr>
        <w:jc w:val="both"/>
        <w:rPr>
          <w:rFonts w:cs="Arial"/>
        </w:rPr>
        <w:pPrChange w:id="100" w:author="Author">
          <w:pPr/>
        </w:pPrChange>
      </w:pPr>
      <w:r w:rsidRPr="00486D78">
        <w:rPr>
          <w:rFonts w:cs="Arial"/>
        </w:rPr>
        <w:t xml:space="preserve">All the proposals, with the exception of UNC0621J, have adopted CWD as the basis to underpin the methodology. </w:t>
      </w:r>
    </w:p>
    <w:p w14:paraId="5934092B" w14:textId="6DA5485D" w:rsidR="001B09D7" w:rsidRPr="00486D78" w:rsidRDefault="001B09D7">
      <w:pPr>
        <w:jc w:val="both"/>
        <w:rPr>
          <w:rFonts w:cs="Arial"/>
        </w:rPr>
        <w:pPrChange w:id="101" w:author="Author">
          <w:pPr/>
        </w:pPrChange>
      </w:pPr>
      <w:r w:rsidRPr="00486D78">
        <w:rPr>
          <w:rFonts w:cs="Arial"/>
        </w:rPr>
        <w:t xml:space="preserve">UNC0621J adopts a postage stamp </w:t>
      </w:r>
      <w:ins w:id="102" w:author="Author">
        <w:r w:rsidR="00525FE6">
          <w:rPr>
            <w:rFonts w:cs="Arial"/>
          </w:rPr>
          <w:t xml:space="preserve">(PS) </w:t>
        </w:r>
      </w:ins>
      <w:r w:rsidRPr="00486D78">
        <w:rPr>
          <w:rFonts w:cs="Arial"/>
        </w:rPr>
        <w:t xml:space="preserve">model to underpin the methodology. </w:t>
      </w:r>
    </w:p>
    <w:p w14:paraId="3C5096D4" w14:textId="08887545" w:rsidR="001B09D7" w:rsidRPr="00486D78" w:rsidRDefault="001B09D7">
      <w:pPr>
        <w:jc w:val="both"/>
        <w:rPr>
          <w:rFonts w:cs="Arial"/>
        </w:rPr>
        <w:pPrChange w:id="103" w:author="Author">
          <w:pPr/>
        </w:pPrChange>
      </w:pPr>
      <w:r w:rsidRPr="00486D78">
        <w:rPr>
          <w:rFonts w:cs="Arial"/>
        </w:rPr>
        <w:t xml:space="preserve">Moving away from LRMC was supported by the </w:t>
      </w:r>
      <w:ins w:id="104" w:author="Author">
        <w:r w:rsidR="00525FE6">
          <w:rPr>
            <w:rFonts w:cs="Arial"/>
          </w:rPr>
          <w:t>W</w:t>
        </w:r>
      </w:ins>
      <w:del w:id="105" w:author="Author">
        <w:r w:rsidRPr="00486D78" w:rsidDel="00525FE6">
          <w:rPr>
            <w:rFonts w:cs="Arial"/>
          </w:rPr>
          <w:delText>w</w:delText>
        </w:r>
      </w:del>
      <w:r w:rsidRPr="00486D78">
        <w:rPr>
          <w:rFonts w:cs="Arial"/>
        </w:rPr>
        <w:t xml:space="preserve">orkgroup. The critique of the LRMC methodology highlighted that even small changes to the inputs to the methodology can drive significant variations in the charges. These arose mainly from the boundary issues of supply merit order requirement in the LRMC methodology that is not a feature of either CWD or PS. </w:t>
      </w:r>
      <w:commentRangeStart w:id="106"/>
      <w:r w:rsidRPr="00486D78">
        <w:rPr>
          <w:rFonts w:cs="Arial"/>
        </w:rPr>
        <w:t>If adjusting the supply merit order and applying revenue adjustments, as highlighted in the analysis [</w:t>
      </w:r>
      <w:r w:rsidRPr="00525FE6">
        <w:rPr>
          <w:rFonts w:cs="Arial"/>
          <w:highlight w:val="yellow"/>
          <w:rPrChange w:id="107" w:author="Author">
            <w:rPr>
              <w:rFonts w:cs="Arial"/>
            </w:rPr>
          </w:rPrChange>
        </w:rPr>
        <w:t>link</w:t>
      </w:r>
      <w:r w:rsidRPr="00486D78">
        <w:rPr>
          <w:rFonts w:cs="Arial"/>
        </w:rPr>
        <w:t xml:space="preserve">], </w:t>
      </w:r>
      <w:commentRangeEnd w:id="106"/>
      <w:r w:rsidR="00525FE6">
        <w:rPr>
          <w:rStyle w:val="CommentReference"/>
        </w:rPr>
        <w:commentReference w:id="106"/>
      </w:r>
      <w:r w:rsidRPr="00486D78">
        <w:rPr>
          <w:rFonts w:cs="Arial"/>
        </w:rPr>
        <w:t>then the resulting methodology is similar to a CWD approach, albeit more complicated. There is an expectation that CWD or PS will provide more stable and predictable charges than LRMC</w:t>
      </w:r>
      <w:ins w:id="108" w:author="Author">
        <w:r w:rsidR="00525FE6">
          <w:rPr>
            <w:rFonts w:cs="Arial"/>
          </w:rPr>
          <w:t>,</w:t>
        </w:r>
      </w:ins>
      <w:r w:rsidRPr="00486D78">
        <w:rPr>
          <w:rFonts w:cs="Arial"/>
        </w:rPr>
        <w:t xml:space="preserve"> to the extent that the inputs are stable. </w:t>
      </w:r>
    </w:p>
    <w:p w14:paraId="5E8FB564" w14:textId="64EBAF31" w:rsidR="00F3681C" w:rsidDel="001A739C" w:rsidRDefault="001B09D7">
      <w:pPr>
        <w:jc w:val="both"/>
        <w:rPr>
          <w:del w:id="109" w:author="Author"/>
        </w:rPr>
        <w:pPrChange w:id="110" w:author="Joint Office" w:date="2018-05-02T13:34:00Z">
          <w:pPr/>
        </w:pPrChange>
      </w:pPr>
      <w:r w:rsidRPr="00486D78">
        <w:rPr>
          <w:rFonts w:cs="Arial"/>
        </w:rPr>
        <w:t xml:space="preserve">Therefore, it was considered an alternative approach was more appropriate than attempting to </w:t>
      </w:r>
      <w:del w:id="111" w:author="Author">
        <w:r w:rsidRPr="00486D78" w:rsidDel="00525FE6">
          <w:rPr>
            <w:rFonts w:cs="Arial"/>
          </w:rPr>
          <w:delText>adjust</w:delText>
        </w:r>
      </w:del>
      <w:ins w:id="112" w:author="Author">
        <w:r w:rsidR="00525FE6" w:rsidRPr="00486D78">
          <w:rPr>
            <w:rFonts w:cs="Arial"/>
          </w:rPr>
          <w:t>modify</w:t>
        </w:r>
      </w:ins>
      <w:r w:rsidRPr="00486D78">
        <w:rPr>
          <w:rFonts w:cs="Arial"/>
        </w:rPr>
        <w:t xml:space="preserve"> the LRMC methodology.</w:t>
      </w:r>
    </w:p>
    <w:p w14:paraId="40ACD4AD" w14:textId="77777777" w:rsidR="001A739C" w:rsidRDefault="001A739C">
      <w:pPr>
        <w:jc w:val="both"/>
        <w:rPr>
          <w:ins w:id="113" w:author="Author"/>
          <w:rFonts w:cs="Arial"/>
        </w:rPr>
        <w:pPrChange w:id="114" w:author="Author">
          <w:pPr/>
        </w:pPrChange>
      </w:pPr>
    </w:p>
    <w:p w14:paraId="6AB918F7" w14:textId="77777777" w:rsidR="001B09D7" w:rsidRPr="001B09D7" w:rsidRDefault="001B09D7">
      <w:pPr>
        <w:jc w:val="both"/>
        <w:pPrChange w:id="115" w:author="Author">
          <w:pPr/>
        </w:pPrChange>
      </w:pPr>
    </w:p>
    <w:p w14:paraId="7BDE082D" w14:textId="7C32C135" w:rsidR="00F3681C" w:rsidRDefault="00591772">
      <w:pPr>
        <w:autoSpaceDE w:val="0"/>
        <w:autoSpaceDN w:val="0"/>
        <w:adjustRightInd w:val="0"/>
        <w:jc w:val="both"/>
        <w:rPr>
          <w:rFonts w:cs="Arial"/>
          <w:b/>
          <w:bCs/>
          <w:color w:val="008576"/>
          <w:sz w:val="24"/>
          <w:szCs w:val="28"/>
        </w:rPr>
        <w:pPrChange w:id="116" w:author="Author">
          <w:pPr>
            <w:autoSpaceDE w:val="0"/>
            <w:autoSpaceDN w:val="0"/>
            <w:adjustRightInd w:val="0"/>
          </w:pPr>
        </w:pPrChange>
      </w:pPr>
      <w:r w:rsidRPr="00591772">
        <w:rPr>
          <w:rFonts w:cs="Arial"/>
          <w:b/>
          <w:bCs/>
          <w:color w:val="008576"/>
          <w:sz w:val="24"/>
          <w:szCs w:val="28"/>
        </w:rPr>
        <w:t>4.2 Forecasted Contracted Capacity</w:t>
      </w:r>
    </w:p>
    <w:p w14:paraId="7383AC62" w14:textId="77777777" w:rsidR="004C6670" w:rsidRPr="00EE7C2D" w:rsidRDefault="004C6670">
      <w:pPr>
        <w:jc w:val="both"/>
        <w:outlineLvl w:val="0"/>
        <w:rPr>
          <w:b/>
          <w:u w:val="single"/>
          <w:rPrChange w:id="117" w:author="Author">
            <w:rPr>
              <w:u w:val="single"/>
            </w:rPr>
          </w:rPrChange>
        </w:rPr>
        <w:pPrChange w:id="118" w:author="Author">
          <w:pPr>
            <w:outlineLvl w:val="0"/>
          </w:pPr>
        </w:pPrChange>
      </w:pPr>
      <w:r w:rsidRPr="00EE7C2D">
        <w:rPr>
          <w:b/>
          <w:u w:val="single"/>
          <w:rPrChange w:id="119" w:author="Author">
            <w:rPr>
              <w:u w:val="single"/>
            </w:rPr>
          </w:rPrChange>
        </w:rPr>
        <w:t>Inputs to RPM</w:t>
      </w:r>
    </w:p>
    <w:p w14:paraId="1D791AF3" w14:textId="77777777" w:rsidR="004C6670" w:rsidRDefault="004C6670">
      <w:pPr>
        <w:jc w:val="both"/>
        <w:outlineLvl w:val="0"/>
        <w:pPrChange w:id="120" w:author="Author">
          <w:pPr>
            <w:outlineLvl w:val="0"/>
          </w:pPr>
        </w:pPrChange>
      </w:pPr>
      <w:r>
        <w:t xml:space="preserve">The CWD methodology requires three main inputs: </w:t>
      </w:r>
    </w:p>
    <w:p w14:paraId="4A0B8CC1" w14:textId="74CAC740" w:rsidR="004C6670" w:rsidRDefault="004C6670">
      <w:pPr>
        <w:pStyle w:val="ListParagraph"/>
        <w:numPr>
          <w:ilvl w:val="0"/>
          <w:numId w:val="24"/>
        </w:numPr>
        <w:spacing w:before="0" w:after="200" w:line="276" w:lineRule="auto"/>
        <w:jc w:val="both"/>
        <w:pPrChange w:id="121" w:author="Author">
          <w:pPr>
            <w:pStyle w:val="ListParagraph"/>
            <w:numPr>
              <w:numId w:val="24"/>
            </w:numPr>
            <w:spacing w:before="0" w:after="200" w:line="276" w:lineRule="auto"/>
            <w:ind w:hanging="360"/>
          </w:pPr>
        </w:pPrChange>
      </w:pPr>
      <w:r>
        <w:t>FCC</w:t>
      </w:r>
      <w:ins w:id="122" w:author="Author">
        <w:r w:rsidR="00525FE6">
          <w:t>;</w:t>
        </w:r>
      </w:ins>
    </w:p>
    <w:p w14:paraId="3823B5F5" w14:textId="470002AA" w:rsidR="004C6670" w:rsidRDefault="004C6670">
      <w:pPr>
        <w:pStyle w:val="ListParagraph"/>
        <w:numPr>
          <w:ilvl w:val="0"/>
          <w:numId w:val="24"/>
        </w:numPr>
        <w:spacing w:before="0" w:after="200" w:line="276" w:lineRule="auto"/>
        <w:jc w:val="both"/>
        <w:pPrChange w:id="123" w:author="Author">
          <w:pPr>
            <w:pStyle w:val="ListParagraph"/>
            <w:numPr>
              <w:numId w:val="24"/>
            </w:numPr>
            <w:spacing w:before="0" w:after="200" w:line="276" w:lineRule="auto"/>
            <w:ind w:hanging="360"/>
          </w:pPr>
        </w:pPrChange>
      </w:pPr>
      <w:r>
        <w:t>A target revenue</w:t>
      </w:r>
      <w:del w:id="124" w:author="Author">
        <w:r w:rsidDel="00525FE6">
          <w:delText xml:space="preserve"> </w:delText>
        </w:r>
      </w:del>
      <w:ins w:id="125" w:author="Author">
        <w:r w:rsidR="00525FE6">
          <w:t>; and</w:t>
        </w:r>
      </w:ins>
    </w:p>
    <w:p w14:paraId="4D085CC8" w14:textId="686E9E65" w:rsidR="004C6670" w:rsidRDefault="004C6670">
      <w:pPr>
        <w:pStyle w:val="ListParagraph"/>
        <w:numPr>
          <w:ilvl w:val="0"/>
          <w:numId w:val="24"/>
        </w:numPr>
        <w:spacing w:before="0" w:after="200" w:line="276" w:lineRule="auto"/>
        <w:jc w:val="both"/>
        <w:pPrChange w:id="126" w:author="Author">
          <w:pPr>
            <w:pStyle w:val="ListParagraph"/>
            <w:numPr>
              <w:numId w:val="24"/>
            </w:numPr>
            <w:spacing w:before="0" w:after="200" w:line="276" w:lineRule="auto"/>
            <w:ind w:hanging="360"/>
          </w:pPr>
        </w:pPrChange>
      </w:pPr>
      <w:r>
        <w:t>Distances on the network</w:t>
      </w:r>
      <w:ins w:id="127" w:author="Author">
        <w:r w:rsidR="00525FE6">
          <w:t>.</w:t>
        </w:r>
      </w:ins>
      <w:r>
        <w:t xml:space="preserve"> </w:t>
      </w:r>
    </w:p>
    <w:p w14:paraId="54DC4A42" w14:textId="77777777" w:rsidR="004C6670" w:rsidRPr="00B01FBA" w:rsidRDefault="004C6670">
      <w:pPr>
        <w:jc w:val="both"/>
        <w:pPrChange w:id="128" w:author="Author">
          <w:pPr/>
        </w:pPrChange>
      </w:pPr>
      <w:r w:rsidRPr="0022205E">
        <w:rPr>
          <w:highlight w:val="green"/>
        </w:rPr>
        <w:t>[add in simple description of CWD method applied]</w:t>
      </w:r>
    </w:p>
    <w:p w14:paraId="484878CF" w14:textId="77777777" w:rsidR="001A739C" w:rsidRDefault="001A739C">
      <w:pPr>
        <w:jc w:val="both"/>
        <w:outlineLvl w:val="0"/>
        <w:rPr>
          <w:ins w:id="129" w:author="Author"/>
          <w:b/>
          <w:u w:val="single"/>
        </w:rPr>
        <w:pPrChange w:id="130" w:author="Author">
          <w:pPr>
            <w:outlineLvl w:val="0"/>
          </w:pPr>
        </w:pPrChange>
      </w:pPr>
    </w:p>
    <w:p w14:paraId="47D87DD2" w14:textId="77777777" w:rsidR="001A739C" w:rsidRDefault="001A739C">
      <w:pPr>
        <w:jc w:val="both"/>
        <w:outlineLvl w:val="0"/>
        <w:rPr>
          <w:ins w:id="131" w:author="Author"/>
          <w:b/>
          <w:u w:val="single"/>
        </w:rPr>
        <w:pPrChange w:id="132" w:author="Author">
          <w:pPr>
            <w:outlineLvl w:val="0"/>
          </w:pPr>
        </w:pPrChange>
      </w:pPr>
    </w:p>
    <w:p w14:paraId="0E5B7582" w14:textId="77777777" w:rsidR="001A739C" w:rsidRDefault="001A739C">
      <w:pPr>
        <w:jc w:val="both"/>
        <w:outlineLvl w:val="0"/>
        <w:rPr>
          <w:ins w:id="133" w:author="Author"/>
          <w:b/>
          <w:u w:val="single"/>
        </w:rPr>
        <w:pPrChange w:id="134" w:author="Author">
          <w:pPr>
            <w:outlineLvl w:val="0"/>
          </w:pPr>
        </w:pPrChange>
      </w:pPr>
    </w:p>
    <w:p w14:paraId="54E1C6C8" w14:textId="77777777" w:rsidR="001A739C" w:rsidRDefault="001A739C">
      <w:pPr>
        <w:jc w:val="both"/>
        <w:outlineLvl w:val="0"/>
        <w:rPr>
          <w:ins w:id="135" w:author="Author"/>
          <w:b/>
          <w:u w:val="single"/>
        </w:rPr>
        <w:pPrChange w:id="136" w:author="Author">
          <w:pPr>
            <w:outlineLvl w:val="0"/>
          </w:pPr>
        </w:pPrChange>
      </w:pPr>
    </w:p>
    <w:p w14:paraId="670CAE9D" w14:textId="77777777" w:rsidR="001A739C" w:rsidRDefault="001A739C">
      <w:pPr>
        <w:jc w:val="both"/>
        <w:outlineLvl w:val="0"/>
        <w:rPr>
          <w:ins w:id="137" w:author="Author"/>
          <w:b/>
          <w:u w:val="single"/>
        </w:rPr>
        <w:pPrChange w:id="138" w:author="Author">
          <w:pPr>
            <w:outlineLvl w:val="0"/>
          </w:pPr>
        </w:pPrChange>
      </w:pPr>
    </w:p>
    <w:p w14:paraId="75B0D9CD" w14:textId="77777777" w:rsidR="001A739C" w:rsidRDefault="001A739C">
      <w:pPr>
        <w:jc w:val="both"/>
        <w:outlineLvl w:val="0"/>
        <w:rPr>
          <w:ins w:id="139" w:author="Author"/>
          <w:b/>
          <w:u w:val="single"/>
        </w:rPr>
        <w:pPrChange w:id="140" w:author="Author">
          <w:pPr>
            <w:outlineLvl w:val="0"/>
          </w:pPr>
        </w:pPrChange>
      </w:pPr>
    </w:p>
    <w:p w14:paraId="56457925" w14:textId="77777777" w:rsidR="001A739C" w:rsidRDefault="001A739C">
      <w:pPr>
        <w:jc w:val="both"/>
        <w:outlineLvl w:val="0"/>
        <w:rPr>
          <w:ins w:id="141" w:author="Author"/>
          <w:b/>
          <w:u w:val="single"/>
        </w:rPr>
        <w:pPrChange w:id="142" w:author="Author">
          <w:pPr>
            <w:outlineLvl w:val="0"/>
          </w:pPr>
        </w:pPrChange>
      </w:pPr>
    </w:p>
    <w:p w14:paraId="7C48CF6F" w14:textId="77777777" w:rsidR="001A739C" w:rsidRDefault="001A739C">
      <w:pPr>
        <w:jc w:val="both"/>
        <w:outlineLvl w:val="0"/>
        <w:rPr>
          <w:ins w:id="143" w:author="Author"/>
          <w:b/>
          <w:u w:val="single"/>
        </w:rPr>
        <w:pPrChange w:id="144" w:author="Author">
          <w:pPr>
            <w:outlineLvl w:val="0"/>
          </w:pPr>
        </w:pPrChange>
      </w:pPr>
    </w:p>
    <w:p w14:paraId="2075DEA9" w14:textId="77777777" w:rsidR="001A739C" w:rsidRDefault="001A739C">
      <w:pPr>
        <w:jc w:val="both"/>
        <w:outlineLvl w:val="0"/>
        <w:rPr>
          <w:ins w:id="145" w:author="Author"/>
          <w:b/>
          <w:u w:val="single"/>
        </w:rPr>
        <w:pPrChange w:id="146" w:author="Author">
          <w:pPr>
            <w:outlineLvl w:val="0"/>
          </w:pPr>
        </w:pPrChange>
      </w:pPr>
    </w:p>
    <w:p w14:paraId="2219AB82" w14:textId="104ACBB7" w:rsidR="004C6670" w:rsidRPr="00EE7C2D" w:rsidRDefault="004C6670">
      <w:pPr>
        <w:jc w:val="both"/>
        <w:outlineLvl w:val="0"/>
        <w:rPr>
          <w:b/>
          <w:u w:val="single"/>
          <w:rPrChange w:id="147" w:author="Author">
            <w:rPr>
              <w:u w:val="single"/>
            </w:rPr>
          </w:rPrChange>
        </w:rPr>
        <w:pPrChange w:id="148" w:author="Author">
          <w:pPr>
            <w:outlineLvl w:val="0"/>
          </w:pPr>
        </w:pPrChange>
      </w:pPr>
      <w:r w:rsidRPr="00EE7C2D">
        <w:rPr>
          <w:b/>
          <w:u w:val="single"/>
          <w:rPrChange w:id="149" w:author="Author">
            <w:rPr>
              <w:u w:val="single"/>
            </w:rPr>
          </w:rPrChange>
        </w:rPr>
        <w:t>Forecasted Contracted Capacity</w:t>
      </w:r>
    </w:p>
    <w:p w14:paraId="0BC7DBEB" w14:textId="11EB8F31" w:rsidR="004C6670" w:rsidRDefault="00941DA4">
      <w:pPr>
        <w:jc w:val="both"/>
        <w:pPrChange w:id="150" w:author="Author">
          <w:pPr/>
        </w:pPrChange>
      </w:pPr>
      <w:r w:rsidRPr="00941DA4">
        <w:rPr>
          <w:highlight w:val="yellow"/>
        </w:rPr>
        <w:t xml:space="preserve">The NTS CMF produced a </w:t>
      </w:r>
      <w:r w:rsidR="004C6670" w:rsidRPr="00941DA4">
        <w:rPr>
          <w:highlight w:val="yellow"/>
        </w:rPr>
        <w:t>paper</w:t>
      </w:r>
      <w:r w:rsidRPr="00941DA4">
        <w:rPr>
          <w:rStyle w:val="FootnoteReference"/>
          <w:highlight w:val="yellow"/>
        </w:rPr>
        <w:footnoteReference w:id="1"/>
      </w:r>
      <w:r w:rsidRPr="00941DA4">
        <w:rPr>
          <w:highlight w:val="yellow"/>
        </w:rPr>
        <w:t xml:space="preserve"> on the initial thoughts for the </w:t>
      </w:r>
      <w:commentRangeStart w:id="151"/>
      <w:r w:rsidRPr="00941DA4">
        <w:rPr>
          <w:highlight w:val="yellow"/>
        </w:rPr>
        <w:t>FFC</w:t>
      </w:r>
      <w:commentRangeEnd w:id="151"/>
      <w:r w:rsidR="00463B17">
        <w:rPr>
          <w:rStyle w:val="CommentReference"/>
        </w:rPr>
        <w:commentReference w:id="151"/>
      </w:r>
      <w:r w:rsidR="001D7B3F">
        <w:rPr>
          <w:highlight w:val="yellow"/>
        </w:rPr>
        <w:t xml:space="preserve"> and the FCC will need to be further developed by National Grid as part of the implementation of </w:t>
      </w:r>
      <w:r w:rsidRPr="00941DA4">
        <w:rPr>
          <w:highlight w:val="yellow"/>
        </w:rPr>
        <w:t>UNC 0621</w:t>
      </w:r>
      <w:r w:rsidR="001D7B3F">
        <w:rPr>
          <w:highlight w:val="yellow"/>
        </w:rPr>
        <w:t xml:space="preserve"> or one of its Alternatives</w:t>
      </w:r>
      <w:r w:rsidRPr="00941DA4">
        <w:rPr>
          <w:highlight w:val="yellow"/>
        </w:rPr>
        <w:t>.</w:t>
      </w:r>
      <w:r>
        <w:t xml:space="preserve">  </w:t>
      </w:r>
      <w:r w:rsidR="004C6670">
        <w:t>FCC is a required value per Entry and Exit point under CWD. For PS</w:t>
      </w:r>
      <w:ins w:id="152" w:author="Author">
        <w:r w:rsidR="00525FE6">
          <w:t>,</w:t>
        </w:r>
      </w:ins>
      <w:r w:rsidR="004C6670">
        <w:t xml:space="preserve"> only an aggregate value for Entry and Exit is required. The FCC is required in order to calc</w:t>
      </w:r>
      <w:r>
        <w:t xml:space="preserve">ulate capacity reserve prices. </w:t>
      </w:r>
    </w:p>
    <w:p w14:paraId="0D4C8251" w14:textId="77777777" w:rsidR="004C6670" w:rsidRPr="00EE7C2D" w:rsidRDefault="004C6670">
      <w:pPr>
        <w:jc w:val="both"/>
        <w:rPr>
          <w:b/>
          <w:u w:val="single"/>
          <w:rPrChange w:id="153" w:author="Author">
            <w:rPr>
              <w:u w:val="single"/>
            </w:rPr>
          </w:rPrChange>
        </w:rPr>
        <w:pPrChange w:id="154" w:author="Author">
          <w:pPr/>
        </w:pPrChange>
      </w:pPr>
      <w:r w:rsidRPr="00EE7C2D">
        <w:rPr>
          <w:b/>
          <w:u w:val="single"/>
          <w:rPrChange w:id="155" w:author="Author">
            <w:rPr>
              <w:u w:val="single"/>
            </w:rPr>
          </w:rPrChange>
        </w:rPr>
        <w:t>Transition</w:t>
      </w:r>
    </w:p>
    <w:p w14:paraId="4B301CE4" w14:textId="7AF1733A" w:rsidR="004C6670" w:rsidRDefault="004C6670">
      <w:pPr>
        <w:jc w:val="both"/>
        <w:pPrChange w:id="156" w:author="Author">
          <w:pPr/>
        </w:pPrChange>
      </w:pPr>
      <w:r>
        <w:t xml:space="preserve">All the </w:t>
      </w:r>
      <w:ins w:id="157" w:author="Author">
        <w:r w:rsidR="00525FE6">
          <w:t>M</w:t>
        </w:r>
      </w:ins>
      <w:del w:id="158" w:author="Author">
        <w:r w:rsidDel="00525FE6">
          <w:delText>m</w:delText>
        </w:r>
      </w:del>
      <w:r>
        <w:t xml:space="preserve">odifications that have a transition period propose Obligated capacity as the FCC: </w:t>
      </w:r>
    </w:p>
    <w:p w14:paraId="0FD12AE7" w14:textId="21A8F83B" w:rsidR="004C6670" w:rsidRDefault="004C6670">
      <w:pPr>
        <w:pStyle w:val="ListParagraph"/>
        <w:numPr>
          <w:ilvl w:val="0"/>
          <w:numId w:val="25"/>
        </w:numPr>
        <w:spacing w:before="0" w:after="200" w:line="276" w:lineRule="auto"/>
        <w:jc w:val="both"/>
        <w:pPrChange w:id="159" w:author="Author">
          <w:pPr>
            <w:pStyle w:val="ListParagraph"/>
            <w:numPr>
              <w:numId w:val="25"/>
            </w:numPr>
            <w:spacing w:before="0" w:after="200" w:line="276" w:lineRule="auto"/>
            <w:ind w:hanging="360"/>
          </w:pPr>
        </w:pPrChange>
      </w:pPr>
      <w:del w:id="160" w:author="Author">
        <w:r w:rsidDel="00525FE6">
          <w:delText>The v</w:delText>
        </w:r>
      </w:del>
      <w:ins w:id="161" w:author="Author">
        <w:r w:rsidR="00525FE6">
          <w:t>V</w:t>
        </w:r>
      </w:ins>
      <w:r>
        <w:t xml:space="preserve">alues are </w:t>
      </w:r>
      <w:ins w:id="162" w:author="Author">
        <w:r w:rsidR="00525FE6">
          <w:t>p</w:t>
        </w:r>
      </w:ins>
      <w:del w:id="163" w:author="Author">
        <w:r w:rsidDel="00525FE6">
          <w:delText>P</w:delText>
        </w:r>
      </w:del>
      <w:r>
        <w:t>ublished/public</w:t>
      </w:r>
      <w:del w:id="164" w:author="Author">
        <w:r w:rsidDel="00525FE6">
          <w:delText>al</w:delText>
        </w:r>
      </w:del>
      <w:r>
        <w:t xml:space="preserve">ly available and understood by stakeholders; </w:t>
      </w:r>
    </w:p>
    <w:p w14:paraId="66678BC0" w14:textId="66B1BB88" w:rsidR="004C6670" w:rsidRDefault="004C6670">
      <w:pPr>
        <w:pStyle w:val="ListParagraph"/>
        <w:numPr>
          <w:ilvl w:val="0"/>
          <w:numId w:val="25"/>
        </w:numPr>
        <w:spacing w:before="0" w:after="200" w:line="276" w:lineRule="auto"/>
        <w:jc w:val="both"/>
        <w:pPrChange w:id="165" w:author="Author">
          <w:pPr>
            <w:pStyle w:val="ListParagraph"/>
            <w:numPr>
              <w:numId w:val="25"/>
            </w:numPr>
            <w:spacing w:before="0" w:after="200" w:line="276" w:lineRule="auto"/>
            <w:ind w:hanging="360"/>
          </w:pPr>
        </w:pPrChange>
      </w:pPr>
      <w:del w:id="166" w:author="Author">
        <w:r w:rsidDel="00525FE6">
          <w:delText xml:space="preserve">The </w:delText>
        </w:r>
      </w:del>
      <w:ins w:id="167" w:author="Author">
        <w:r w:rsidR="00525FE6">
          <w:t>V</w:t>
        </w:r>
      </w:ins>
      <w:del w:id="168" w:author="Author">
        <w:r w:rsidDel="00525FE6">
          <w:delText>v</w:delText>
        </w:r>
      </w:del>
      <w:r>
        <w:t xml:space="preserve">alues are stable and the process for change is known; </w:t>
      </w:r>
      <w:r w:rsidR="00941DA4">
        <w:t>and</w:t>
      </w:r>
    </w:p>
    <w:p w14:paraId="2D69288E" w14:textId="160E0648" w:rsidR="004C6670" w:rsidRDefault="004C6670">
      <w:pPr>
        <w:pStyle w:val="ListParagraph"/>
        <w:numPr>
          <w:ilvl w:val="0"/>
          <w:numId w:val="25"/>
        </w:numPr>
        <w:spacing w:before="0" w:after="200" w:line="276" w:lineRule="auto"/>
        <w:jc w:val="both"/>
        <w:pPrChange w:id="169" w:author="Author">
          <w:pPr>
            <w:pStyle w:val="ListParagraph"/>
            <w:numPr>
              <w:numId w:val="25"/>
            </w:numPr>
            <w:spacing w:before="0" w:after="200" w:line="276" w:lineRule="auto"/>
            <w:ind w:hanging="360"/>
          </w:pPr>
        </w:pPrChange>
      </w:pPr>
      <w:r>
        <w:t xml:space="preserve">Objectivity of </w:t>
      </w:r>
      <w:r w:rsidR="00941DA4">
        <w:t xml:space="preserve">the </w:t>
      </w:r>
      <w:r>
        <w:t xml:space="preserve">values is less of a concern as they are fixed as per the Licence. </w:t>
      </w:r>
    </w:p>
    <w:p w14:paraId="3645A754" w14:textId="14112CA9" w:rsidR="004C6670" w:rsidRDefault="00225B18">
      <w:pPr>
        <w:jc w:val="both"/>
        <w:pPrChange w:id="170" w:author="Author">
          <w:pPr/>
        </w:pPrChange>
      </w:pPr>
      <w:r w:rsidRPr="00225B18">
        <w:rPr>
          <w:highlight w:val="yellow"/>
          <w:u w:val="single"/>
        </w:rPr>
        <w:t xml:space="preserve">Relevant Objective </w:t>
      </w:r>
      <w:r>
        <w:rPr>
          <w:highlight w:val="yellow"/>
          <w:u w:val="single"/>
        </w:rPr>
        <w:t>(</w:t>
      </w:r>
      <w:r w:rsidRPr="00225B18">
        <w:rPr>
          <w:highlight w:val="yellow"/>
          <w:u w:val="single"/>
        </w:rPr>
        <w:t>d</w:t>
      </w:r>
      <w:r>
        <w:rPr>
          <w:highlight w:val="yellow"/>
          <w:u w:val="single"/>
        </w:rPr>
        <w:t>)</w:t>
      </w:r>
      <w:r w:rsidRPr="00225B18">
        <w:rPr>
          <w:highlight w:val="yellow"/>
          <w:u w:val="single"/>
        </w:rPr>
        <w:t xml:space="preserve"> Competition</w:t>
      </w:r>
      <w:r w:rsidR="00941DA4" w:rsidRPr="00225B18">
        <w:rPr>
          <w:highlight w:val="yellow"/>
          <w:u w:val="single"/>
        </w:rPr>
        <w:t>:</w:t>
      </w:r>
      <w:r w:rsidR="004C6670" w:rsidRPr="00225B18">
        <w:rPr>
          <w:highlight w:val="yellow"/>
        </w:rPr>
        <w:t xml:space="preserve"> </w:t>
      </w:r>
      <w:commentRangeStart w:id="171"/>
      <w:r w:rsidR="00941DA4" w:rsidRPr="00225B18">
        <w:rPr>
          <w:highlight w:val="yellow"/>
        </w:rPr>
        <w:t xml:space="preserve">this approach </w:t>
      </w:r>
      <w:commentRangeEnd w:id="171"/>
      <w:r w:rsidR="00525FE6">
        <w:rPr>
          <w:rStyle w:val="CommentReference"/>
        </w:rPr>
        <w:commentReference w:id="171"/>
      </w:r>
      <w:r w:rsidR="00941DA4" w:rsidRPr="00225B18">
        <w:rPr>
          <w:highlight w:val="yellow"/>
        </w:rPr>
        <w:t xml:space="preserve">uses </w:t>
      </w:r>
      <w:r w:rsidR="004C6670" w:rsidRPr="00225B18">
        <w:rPr>
          <w:highlight w:val="yellow"/>
        </w:rPr>
        <w:t>more stable charges, more predictable outcomes</w:t>
      </w:r>
      <w:r w:rsidRPr="00225B18">
        <w:rPr>
          <w:highlight w:val="yellow"/>
        </w:rPr>
        <w:t xml:space="preserve"> and therefore better facilitates this objective</w:t>
      </w:r>
      <w:r w:rsidR="004C6670" w:rsidRPr="00225B18">
        <w:rPr>
          <w:highlight w:val="yellow"/>
        </w:rPr>
        <w:t xml:space="preserve">. This also applies to </w:t>
      </w:r>
      <w:ins w:id="172" w:author="Author">
        <w:r w:rsidR="00525FE6">
          <w:rPr>
            <w:highlight w:val="yellow"/>
          </w:rPr>
          <w:t>0</w:t>
        </w:r>
      </w:ins>
      <w:r w:rsidR="004C6670" w:rsidRPr="00225B18">
        <w:rPr>
          <w:highlight w:val="yellow"/>
        </w:rPr>
        <w:t>621B</w:t>
      </w:r>
      <w:r w:rsidR="001D7B3F" w:rsidRPr="00225B18">
        <w:rPr>
          <w:highlight w:val="yellow"/>
        </w:rPr>
        <w:t xml:space="preserve">, which proposes </w:t>
      </w:r>
      <w:del w:id="173" w:author="Author">
        <w:r w:rsidR="001D7B3F" w:rsidRPr="00225B18" w:rsidDel="00525FE6">
          <w:rPr>
            <w:highlight w:val="yellow"/>
          </w:rPr>
          <w:delText xml:space="preserve">his </w:delText>
        </w:r>
      </w:del>
      <w:ins w:id="174" w:author="Author">
        <w:r w:rsidR="00525FE6">
          <w:rPr>
            <w:highlight w:val="yellow"/>
          </w:rPr>
          <w:t>that the</w:t>
        </w:r>
        <w:r w:rsidR="00525FE6" w:rsidRPr="00225B18">
          <w:rPr>
            <w:highlight w:val="yellow"/>
          </w:rPr>
          <w:t xml:space="preserve"> </w:t>
        </w:r>
      </w:ins>
      <w:r w:rsidR="001D7B3F" w:rsidRPr="00225B18">
        <w:rPr>
          <w:highlight w:val="yellow"/>
        </w:rPr>
        <w:t>transitional approach is also the enduring solution</w:t>
      </w:r>
      <w:r w:rsidR="004C6670" w:rsidRPr="00225B18">
        <w:rPr>
          <w:highlight w:val="yellow"/>
        </w:rPr>
        <w:t>.</w:t>
      </w:r>
      <w:r w:rsidR="004C6670">
        <w:t xml:space="preserve"> </w:t>
      </w:r>
    </w:p>
    <w:p w14:paraId="29310FE4" w14:textId="75C461B0" w:rsidR="004C6670" w:rsidRDefault="004C6670">
      <w:pPr>
        <w:jc w:val="both"/>
        <w:pPrChange w:id="175" w:author="Author">
          <w:pPr/>
        </w:pPrChange>
      </w:pPr>
      <w:r>
        <w:t xml:space="preserve">The driver behind any under recovery will be the relative difference between the actual bookings and the </w:t>
      </w:r>
      <w:ins w:id="176" w:author="Author">
        <w:r w:rsidR="002267B4">
          <w:t>F</w:t>
        </w:r>
      </w:ins>
      <w:del w:id="177" w:author="Author">
        <w:r w:rsidDel="002267B4">
          <w:delText>f</w:delText>
        </w:r>
      </w:del>
      <w:r>
        <w:t xml:space="preserve">orecast </w:t>
      </w:r>
      <w:ins w:id="178" w:author="Author">
        <w:r w:rsidR="002267B4">
          <w:t>C</w:t>
        </w:r>
      </w:ins>
      <w:del w:id="179" w:author="Author">
        <w:r w:rsidDel="002267B4">
          <w:delText>c</w:delText>
        </w:r>
      </w:del>
      <w:r>
        <w:t xml:space="preserve">ontracted </w:t>
      </w:r>
      <w:commentRangeStart w:id="180"/>
      <w:ins w:id="181" w:author="Author">
        <w:r w:rsidR="002267B4">
          <w:t>C</w:t>
        </w:r>
      </w:ins>
      <w:del w:id="182" w:author="Author">
        <w:r w:rsidDel="002267B4">
          <w:delText>c</w:delText>
        </w:r>
      </w:del>
      <w:r>
        <w:t>apacity</w:t>
      </w:r>
      <w:commentRangeEnd w:id="180"/>
      <w:r w:rsidR="00463B17">
        <w:rPr>
          <w:rStyle w:val="CommentReference"/>
        </w:rPr>
        <w:commentReference w:id="180"/>
      </w:r>
      <w:r>
        <w:t xml:space="preserve">. Due to </w:t>
      </w:r>
      <w:ins w:id="183" w:author="Author">
        <w:r w:rsidR="002267B4">
          <w:t>O</w:t>
        </w:r>
      </w:ins>
      <w:del w:id="184" w:author="Author">
        <w:r w:rsidDel="002267B4">
          <w:delText>o</w:delText>
        </w:r>
      </w:del>
      <w:r>
        <w:t xml:space="preserve">bligated levels being generally higher than expected capacity bookings, this will drive an under recovery in the transition period, to be </w:t>
      </w:r>
      <w:r w:rsidR="001D7B3F">
        <w:t xml:space="preserve">recovered through </w:t>
      </w:r>
      <w:r>
        <w:t xml:space="preserve">Transmission Services revenue recovery charges. </w:t>
      </w:r>
    </w:p>
    <w:p w14:paraId="5A3B7784" w14:textId="17755CB2" w:rsidR="004C6670" w:rsidRDefault="004C6670">
      <w:pPr>
        <w:jc w:val="both"/>
        <w:pPrChange w:id="185" w:author="Author">
          <w:pPr/>
        </w:pPrChange>
      </w:pPr>
      <w:r>
        <w:t xml:space="preserve">To reduce the Transmission Services revenue recovery </w:t>
      </w:r>
      <w:r w:rsidR="001D7B3F">
        <w:t>charges,</w:t>
      </w:r>
      <w:r>
        <w:t xml:space="preserve"> it may be necessary to set the FCC closer to actual bookings</w:t>
      </w:r>
      <w:ins w:id="186" w:author="Author">
        <w:r w:rsidR="002267B4">
          <w:t>,</w:t>
        </w:r>
      </w:ins>
      <w:r>
        <w:t xml:space="preserve"> which is the purpose of the enduring approach.  </w:t>
      </w:r>
    </w:p>
    <w:p w14:paraId="3664ED0D" w14:textId="77777777" w:rsidR="004C6670" w:rsidRPr="00EE7C2D" w:rsidRDefault="004C6670">
      <w:pPr>
        <w:jc w:val="both"/>
        <w:outlineLvl w:val="0"/>
        <w:rPr>
          <w:b/>
          <w:u w:val="single"/>
          <w:rPrChange w:id="187" w:author="Author">
            <w:rPr>
              <w:u w:val="single"/>
            </w:rPr>
          </w:rPrChange>
        </w:rPr>
        <w:pPrChange w:id="188" w:author="Author">
          <w:pPr>
            <w:outlineLvl w:val="0"/>
          </w:pPr>
        </w:pPrChange>
      </w:pPr>
      <w:r w:rsidRPr="00EE7C2D">
        <w:rPr>
          <w:b/>
          <w:u w:val="single"/>
          <w:rPrChange w:id="189" w:author="Author">
            <w:rPr>
              <w:u w:val="single"/>
            </w:rPr>
          </w:rPrChange>
        </w:rPr>
        <w:t>Enduring</w:t>
      </w:r>
    </w:p>
    <w:p w14:paraId="58E6ED5A" w14:textId="33AE5E0A" w:rsidR="004C6670" w:rsidRDefault="004C6670">
      <w:pPr>
        <w:jc w:val="both"/>
        <w:pPrChange w:id="190" w:author="Author">
          <w:pPr/>
        </w:pPrChange>
      </w:pPr>
      <w:r>
        <w:t xml:space="preserve">For the enduring approach the proposals, with the exception of UNC0621B, are to use a National Grid forecast for the FCC. </w:t>
      </w:r>
      <w:r w:rsidR="001D7B3F" w:rsidRPr="001D7B3F">
        <w:rPr>
          <w:highlight w:val="yellow"/>
        </w:rPr>
        <w:t>As mentioned earlier, t</w:t>
      </w:r>
      <w:r w:rsidRPr="001D7B3F">
        <w:rPr>
          <w:highlight w:val="yellow"/>
        </w:rPr>
        <w:t>his forecast is to be produced nearer the time</w:t>
      </w:r>
      <w:r w:rsidR="001D7B3F" w:rsidRPr="001D7B3F">
        <w:rPr>
          <w:highlight w:val="yellow"/>
        </w:rPr>
        <w:t xml:space="preserve"> the enduring arrangements become effective</w:t>
      </w:r>
      <w:r w:rsidRPr="001D7B3F">
        <w:rPr>
          <w:highlight w:val="yellow"/>
        </w:rPr>
        <w:t>.</w:t>
      </w:r>
      <w:r>
        <w:t xml:space="preserve"> </w:t>
      </w:r>
      <w:r w:rsidRPr="001D7B3F">
        <w:rPr>
          <w:highlight w:val="yellow"/>
        </w:rPr>
        <w:t>An</w:t>
      </w:r>
      <w:r w:rsidR="001D7B3F" w:rsidRPr="001D7B3F">
        <w:rPr>
          <w:highlight w:val="yellow"/>
        </w:rPr>
        <w:t xml:space="preserve"> obligation to produce this has been i</w:t>
      </w:r>
      <w:r w:rsidRPr="001D7B3F">
        <w:rPr>
          <w:highlight w:val="yellow"/>
        </w:rPr>
        <w:t xml:space="preserve">ncluded into the </w:t>
      </w:r>
      <w:r w:rsidR="001D7B3F" w:rsidRPr="001D7B3F">
        <w:rPr>
          <w:highlight w:val="yellow"/>
        </w:rPr>
        <w:t xml:space="preserve">solution </w:t>
      </w:r>
      <w:r w:rsidRPr="001D7B3F">
        <w:rPr>
          <w:highlight w:val="yellow"/>
        </w:rPr>
        <w:t xml:space="preserve">along with the required explanation and rationale behind the </w:t>
      </w:r>
      <w:r w:rsidR="001D7B3F" w:rsidRPr="001D7B3F">
        <w:rPr>
          <w:highlight w:val="yellow"/>
        </w:rPr>
        <w:t xml:space="preserve">proposed </w:t>
      </w:r>
      <w:r w:rsidRPr="001D7B3F">
        <w:rPr>
          <w:highlight w:val="yellow"/>
        </w:rPr>
        <w:t>forecast.</w:t>
      </w:r>
      <w:r>
        <w:t xml:space="preserve"> </w:t>
      </w:r>
    </w:p>
    <w:p w14:paraId="2E2C8989" w14:textId="40D75684" w:rsidR="004C6670" w:rsidRDefault="0022205E">
      <w:pPr>
        <w:jc w:val="both"/>
        <w:pPrChange w:id="191" w:author="Author">
          <w:pPr/>
        </w:pPrChange>
      </w:pPr>
      <w:r>
        <w:t>Some W</w:t>
      </w:r>
      <w:r w:rsidR="004C6670">
        <w:t>orkgroup members have concerns on the ability of National Grid to produce an accurate Entry and Exit point specific capacity forecast and the potential to compromise the stability / predictability of revenue recovery charges (within year changes) and / or K valu</w:t>
      </w:r>
      <w:r>
        <w:t>es (year + 2 under RIIO). Some W</w:t>
      </w:r>
      <w:r w:rsidR="004C6670">
        <w:t xml:space="preserve">orkgroup members expressed concerns </w:t>
      </w:r>
      <w:del w:id="192" w:author="Author">
        <w:r w:rsidR="004C6670" w:rsidDel="002267B4">
          <w:delText xml:space="preserve">on </w:delText>
        </w:r>
      </w:del>
      <w:ins w:id="193" w:author="Author">
        <w:r w:rsidR="002267B4">
          <w:t xml:space="preserve">over </w:t>
        </w:r>
      </w:ins>
      <w:r w:rsidR="004C6670">
        <w:t xml:space="preserve">the potentially high number of changes to revenue recovery charges and if this would require a Licence change. </w:t>
      </w:r>
    </w:p>
    <w:p w14:paraId="42B8CC80" w14:textId="651E7C6B" w:rsidR="004C6670" w:rsidRDefault="004C6670">
      <w:pPr>
        <w:jc w:val="both"/>
        <w:pPrChange w:id="194" w:author="Author">
          <w:pPr/>
        </w:pPrChange>
      </w:pPr>
      <w:r>
        <w:t xml:space="preserve">Workgroup members do not want revenue recovery charges changing within a </w:t>
      </w:r>
      <w:ins w:id="195" w:author="Author">
        <w:r w:rsidR="002267B4">
          <w:t>G</w:t>
        </w:r>
      </w:ins>
      <w:del w:id="196" w:author="Author">
        <w:r w:rsidDel="002267B4">
          <w:delText>g</w:delText>
        </w:r>
      </w:del>
      <w:r>
        <w:t xml:space="preserve">as </w:t>
      </w:r>
      <w:ins w:id="197" w:author="Author">
        <w:r w:rsidR="002267B4">
          <w:t>Y</w:t>
        </w:r>
      </w:ins>
      <w:del w:id="198" w:author="Author">
        <w:r w:rsidDel="002267B4">
          <w:delText>y</w:delText>
        </w:r>
      </w:del>
      <w:r>
        <w:t xml:space="preserve">ear </w:t>
      </w:r>
      <w:commentRangeStart w:id="199"/>
      <w:r>
        <w:t xml:space="preserve">any more </w:t>
      </w:r>
      <w:commentRangeEnd w:id="199"/>
      <w:r w:rsidR="00463B17">
        <w:rPr>
          <w:rStyle w:val="CommentReference"/>
        </w:rPr>
        <w:commentReference w:id="199"/>
      </w:r>
      <w:r>
        <w:t xml:space="preserve">frequently than under the current charging arrangements (i.e. once per year). </w:t>
      </w:r>
    </w:p>
    <w:p w14:paraId="43E08A3E" w14:textId="77777777" w:rsidR="001A739C" w:rsidRDefault="001A739C">
      <w:pPr>
        <w:jc w:val="both"/>
        <w:outlineLvl w:val="0"/>
        <w:rPr>
          <w:ins w:id="200" w:author="Author"/>
          <w:b/>
          <w:u w:val="single"/>
        </w:rPr>
        <w:pPrChange w:id="201" w:author="Author">
          <w:pPr>
            <w:outlineLvl w:val="0"/>
          </w:pPr>
        </w:pPrChange>
      </w:pPr>
    </w:p>
    <w:p w14:paraId="4172DD8E" w14:textId="77777777" w:rsidR="001A739C" w:rsidRDefault="001A739C">
      <w:pPr>
        <w:jc w:val="both"/>
        <w:outlineLvl w:val="0"/>
        <w:rPr>
          <w:ins w:id="202" w:author="Author"/>
          <w:b/>
          <w:u w:val="single"/>
        </w:rPr>
        <w:pPrChange w:id="203" w:author="Author">
          <w:pPr>
            <w:outlineLvl w:val="0"/>
          </w:pPr>
        </w:pPrChange>
      </w:pPr>
    </w:p>
    <w:p w14:paraId="468A27A3" w14:textId="18243E33" w:rsidR="004C6670" w:rsidRPr="00EE7C2D" w:rsidRDefault="004C6670">
      <w:pPr>
        <w:jc w:val="both"/>
        <w:outlineLvl w:val="0"/>
        <w:rPr>
          <w:b/>
          <w:u w:val="single"/>
          <w:rPrChange w:id="204" w:author="Author">
            <w:rPr>
              <w:u w:val="single"/>
            </w:rPr>
          </w:rPrChange>
        </w:rPr>
        <w:pPrChange w:id="205" w:author="Author">
          <w:pPr>
            <w:outlineLvl w:val="0"/>
          </w:pPr>
        </w:pPrChange>
      </w:pPr>
      <w:r w:rsidRPr="00EE7C2D">
        <w:rPr>
          <w:b/>
          <w:u w:val="single"/>
          <w:rPrChange w:id="206" w:author="Author">
            <w:rPr>
              <w:u w:val="single"/>
            </w:rPr>
          </w:rPrChange>
        </w:rPr>
        <w:lastRenderedPageBreak/>
        <w:t>FCC &amp; Historical Contracts</w:t>
      </w:r>
    </w:p>
    <w:p w14:paraId="3D1F6996" w14:textId="1DFE8EB8" w:rsidR="004C6670" w:rsidRDefault="004C6670">
      <w:pPr>
        <w:jc w:val="both"/>
        <w:pPrChange w:id="207" w:author="Author">
          <w:pPr/>
        </w:pPrChange>
      </w:pPr>
      <w:r>
        <w:t>The point specific capacity input</w:t>
      </w:r>
      <w:ins w:id="208" w:author="Author">
        <w:r w:rsidR="00463B17">
          <w:t>s</w:t>
        </w:r>
      </w:ins>
      <w:r>
        <w:t xml:space="preserve"> to the CWD capacity calculations are net of Historical Contract capacity volumes. </w:t>
      </w:r>
      <w:commentRangeStart w:id="209"/>
      <w:r>
        <w:t xml:space="preserve">The FCC is therefore the non-Historical capacity bookings in the enduring </w:t>
      </w:r>
      <w:r w:rsidR="0022205E">
        <w:t xml:space="preserve">period </w:t>
      </w:r>
      <w:r>
        <w:t xml:space="preserve">and </w:t>
      </w:r>
      <w:ins w:id="210" w:author="Author">
        <w:r w:rsidR="002267B4">
          <w:t>O</w:t>
        </w:r>
      </w:ins>
      <w:del w:id="211" w:author="Author">
        <w:r w:rsidDel="002267B4">
          <w:delText>o</w:delText>
        </w:r>
      </w:del>
      <w:r>
        <w:t xml:space="preserve">bligated net of </w:t>
      </w:r>
      <w:ins w:id="212" w:author="Author">
        <w:r w:rsidR="002267B4">
          <w:t>H</w:t>
        </w:r>
      </w:ins>
      <w:del w:id="213" w:author="Author">
        <w:r w:rsidDel="002267B4">
          <w:delText>h</w:delText>
        </w:r>
      </w:del>
      <w:r>
        <w:t xml:space="preserve">istorical </w:t>
      </w:r>
      <w:ins w:id="214" w:author="Author">
        <w:r w:rsidR="002267B4">
          <w:t>C</w:t>
        </w:r>
      </w:ins>
      <w:del w:id="215" w:author="Author">
        <w:r w:rsidDel="002267B4">
          <w:delText>c</w:delText>
        </w:r>
      </w:del>
      <w:r>
        <w:t>apacity bookings in the transition</w:t>
      </w:r>
      <w:r w:rsidR="0022205E">
        <w:t xml:space="preserve"> period</w:t>
      </w:r>
      <w:commentRangeEnd w:id="209"/>
      <w:r w:rsidR="00463B17">
        <w:rPr>
          <w:rStyle w:val="CommentReference"/>
        </w:rPr>
        <w:commentReference w:id="209"/>
      </w:r>
      <w:r>
        <w:t>.  This is the same across all the proposals using CWD</w:t>
      </w:r>
      <w:ins w:id="216" w:author="Author">
        <w:r w:rsidR="002267B4">
          <w:t>,</w:t>
        </w:r>
      </w:ins>
      <w:r>
        <w:t xml:space="preserve"> except UNC0621J which uses P</w:t>
      </w:r>
      <w:r w:rsidR="0022205E">
        <w:t xml:space="preserve">ostage </w:t>
      </w:r>
      <w:r>
        <w:t>S</w:t>
      </w:r>
      <w:r w:rsidR="0022205E">
        <w:t>tamp</w:t>
      </w:r>
      <w:r>
        <w:t xml:space="preserve"> where aggregate capacity net of aggregate </w:t>
      </w:r>
      <w:ins w:id="217" w:author="Author">
        <w:r w:rsidR="002267B4">
          <w:t>H</w:t>
        </w:r>
      </w:ins>
      <w:del w:id="218" w:author="Author">
        <w:r w:rsidDel="002267B4">
          <w:delText>h</w:delText>
        </w:r>
      </w:del>
      <w:r>
        <w:t xml:space="preserve">istorical </w:t>
      </w:r>
      <w:ins w:id="219" w:author="Author">
        <w:r w:rsidR="002267B4">
          <w:t>C</w:t>
        </w:r>
      </w:ins>
      <w:del w:id="220" w:author="Author">
        <w:r w:rsidDel="002267B4">
          <w:delText>c</w:delText>
        </w:r>
      </w:del>
      <w:r>
        <w:t xml:space="preserve">apacity is used. </w:t>
      </w:r>
    </w:p>
    <w:p w14:paraId="7922835E" w14:textId="77777777" w:rsidR="004C6670" w:rsidRDefault="004C6670">
      <w:pPr>
        <w:jc w:val="both"/>
        <w:pPrChange w:id="221" w:author="Author">
          <w:pPr/>
        </w:pPrChange>
      </w:pPr>
      <w:r>
        <w:t xml:space="preserve">This is to follow two principles: </w:t>
      </w:r>
    </w:p>
    <w:p w14:paraId="3C16B239" w14:textId="77777777" w:rsidR="004C6670" w:rsidRDefault="004C6670">
      <w:pPr>
        <w:pStyle w:val="ListParagraph"/>
        <w:numPr>
          <w:ilvl w:val="0"/>
          <w:numId w:val="26"/>
        </w:numPr>
        <w:spacing w:before="0" w:after="200" w:line="276" w:lineRule="auto"/>
        <w:jc w:val="both"/>
        <w:pPrChange w:id="222" w:author="Author">
          <w:pPr>
            <w:pStyle w:val="ListParagraph"/>
            <w:numPr>
              <w:numId w:val="26"/>
            </w:numPr>
            <w:spacing w:before="0" w:after="200" w:line="276" w:lineRule="auto"/>
            <w:ind w:hanging="360"/>
          </w:pPr>
        </w:pPrChange>
      </w:pPr>
      <w:r>
        <w:t xml:space="preserve">Capacity charges should be set to recover the target revenue from a target capacity. For any capacity for which the revenue is known (i.e. Historical) the revenue and capacity should be netted off. This retains the focus of the RPM that capacity charges are set to recover the required revenue. Exit does not have any Historical Contracts. If there were any they would be treated as Entry ones are. </w:t>
      </w:r>
    </w:p>
    <w:p w14:paraId="4DBFFEF6" w14:textId="77777777" w:rsidR="004C6670" w:rsidRDefault="004C6670">
      <w:pPr>
        <w:pStyle w:val="ListParagraph"/>
        <w:numPr>
          <w:ilvl w:val="0"/>
          <w:numId w:val="26"/>
        </w:numPr>
        <w:spacing w:before="0" w:after="200" w:line="276" w:lineRule="auto"/>
        <w:jc w:val="both"/>
        <w:pPrChange w:id="223" w:author="Author">
          <w:pPr>
            <w:pStyle w:val="ListParagraph"/>
            <w:numPr>
              <w:numId w:val="26"/>
            </w:numPr>
            <w:spacing w:before="0" w:after="200" w:line="276" w:lineRule="auto"/>
            <w:ind w:hanging="360"/>
          </w:pPr>
        </w:pPrChange>
      </w:pPr>
      <w:r>
        <w:t>Historical Contracts are those that have procured the capacity under the clear price auction (as defined in the UNC) under the current regime where it has not been reasonable to say that these prices would change.</w:t>
      </w:r>
    </w:p>
    <w:p w14:paraId="59A4FD6E" w14:textId="347212F6" w:rsidR="004C6670" w:rsidRDefault="004C6670">
      <w:pPr>
        <w:jc w:val="both"/>
        <w:pPrChange w:id="224" w:author="Author">
          <w:pPr/>
        </w:pPrChange>
      </w:pPr>
      <w:r>
        <w:t xml:space="preserve">Not all in the Workgroup agree with this approach. </w:t>
      </w:r>
      <w:r w:rsidRPr="0022205E">
        <w:rPr>
          <w:highlight w:val="green"/>
        </w:rPr>
        <w:t xml:space="preserve">As it stands all the proposals follow the same </w:t>
      </w:r>
      <w:commentRangeStart w:id="225"/>
      <w:r w:rsidRPr="0022205E">
        <w:rPr>
          <w:highlight w:val="green"/>
        </w:rPr>
        <w:t>approach</w:t>
      </w:r>
      <w:commentRangeEnd w:id="225"/>
      <w:r w:rsidR="00463B17">
        <w:rPr>
          <w:rStyle w:val="CommentReference"/>
        </w:rPr>
        <w:commentReference w:id="225"/>
      </w:r>
      <w:r w:rsidRPr="0022205E">
        <w:rPr>
          <w:highlight w:val="green"/>
        </w:rPr>
        <w:t>.</w:t>
      </w:r>
      <w:r>
        <w:t xml:space="preserve"> In respect of Entry Reserve prices, this approach results in </w:t>
      </w:r>
      <w:commentRangeStart w:id="226"/>
      <w:r>
        <w:t>relatively</w:t>
      </w:r>
      <w:commentRangeEnd w:id="226"/>
      <w:r w:rsidR="00463B17">
        <w:rPr>
          <w:rStyle w:val="CommentReference"/>
        </w:rPr>
        <w:commentReference w:id="226"/>
      </w:r>
      <w:r>
        <w:t xml:space="preserve"> higher capacity charges compared with an alternative approach, where capacity inputs would not be reduced by Historical Contracts. This alternative approach would increase the Transmission Revenue recovery charges. </w:t>
      </w:r>
    </w:p>
    <w:p w14:paraId="299B4B8A" w14:textId="0F8ED112" w:rsidR="004C6670" w:rsidRDefault="004C6670">
      <w:pPr>
        <w:jc w:val="both"/>
        <w:pPrChange w:id="227" w:author="Author">
          <w:pPr/>
        </w:pPrChange>
      </w:pPr>
      <w:r>
        <w:t>Some in the Workgroup</w:t>
      </w:r>
      <w:ins w:id="228" w:author="Author">
        <w:r w:rsidR="00B502BC">
          <w:t>,</w:t>
        </w:r>
      </w:ins>
      <w:r>
        <w:t xml:space="preserve"> expressed concerns that, depending on the levels of interim contracts, this could mean that capacity booked</w:t>
      </w:r>
      <w:ins w:id="229" w:author="Author">
        <w:r w:rsidR="002267B4">
          <w:t>,</w:t>
        </w:r>
      </w:ins>
      <w:r>
        <w:t xml:space="preserve"> particularly in the enduring </w:t>
      </w:r>
      <w:r w:rsidR="00225B18">
        <w:t xml:space="preserve">period </w:t>
      </w:r>
      <w:r>
        <w:t xml:space="preserve">(e.g. </w:t>
      </w:r>
      <w:r w:rsidR="00225B18">
        <w:t xml:space="preserve">by </w:t>
      </w:r>
      <w:r>
        <w:t xml:space="preserve">new infrastructure projects), could face higher reserve prices. </w:t>
      </w:r>
    </w:p>
    <w:p w14:paraId="34CB863F" w14:textId="74F76226" w:rsidR="004C6670" w:rsidRPr="00225B18" w:rsidRDefault="00090A05">
      <w:pPr>
        <w:jc w:val="both"/>
        <w:outlineLvl w:val="0"/>
        <w:rPr>
          <w:u w:val="single"/>
        </w:rPr>
        <w:pPrChange w:id="230" w:author="Author">
          <w:pPr>
            <w:outlineLvl w:val="0"/>
          </w:pPr>
        </w:pPrChange>
      </w:pPr>
      <w:r>
        <w:rPr>
          <w:highlight w:val="yellow"/>
          <w:u w:val="single"/>
        </w:rPr>
        <w:t xml:space="preserve">Relevant Objectives (d) </w:t>
      </w:r>
      <w:r w:rsidR="004C6670" w:rsidRPr="00090A05">
        <w:rPr>
          <w:highlight w:val="yellow"/>
          <w:u w:val="single"/>
        </w:rPr>
        <w:t>Competition</w:t>
      </w:r>
      <w:r>
        <w:rPr>
          <w:highlight w:val="yellow"/>
          <w:u w:val="single"/>
        </w:rPr>
        <w:t xml:space="preserve">: </w:t>
      </w:r>
      <w:ins w:id="231" w:author="Author">
        <w:r w:rsidR="00B502BC">
          <w:rPr>
            <w:highlight w:val="yellow"/>
          </w:rPr>
          <w:t>S</w:t>
        </w:r>
      </w:ins>
      <w:del w:id="232" w:author="Author">
        <w:r w:rsidRPr="00090A05" w:rsidDel="00B502BC">
          <w:rPr>
            <w:highlight w:val="yellow"/>
          </w:rPr>
          <w:delText>s</w:delText>
        </w:r>
      </w:del>
      <w:r w:rsidRPr="00090A05">
        <w:rPr>
          <w:highlight w:val="yellow"/>
        </w:rPr>
        <w:t xml:space="preserve">ome </w:t>
      </w:r>
      <w:ins w:id="233" w:author="Author">
        <w:r w:rsidR="002267B4">
          <w:rPr>
            <w:highlight w:val="yellow"/>
          </w:rPr>
          <w:t>W</w:t>
        </w:r>
      </w:ins>
      <w:del w:id="234" w:author="Author">
        <w:r w:rsidRPr="00090A05" w:rsidDel="002267B4">
          <w:rPr>
            <w:highlight w:val="yellow"/>
          </w:rPr>
          <w:delText>w</w:delText>
        </w:r>
      </w:del>
      <w:r w:rsidRPr="00090A05">
        <w:rPr>
          <w:highlight w:val="yellow"/>
        </w:rPr>
        <w:t xml:space="preserve">orkgroup </w:t>
      </w:r>
      <w:del w:id="235" w:author="Author">
        <w:r w:rsidRPr="00090A05" w:rsidDel="002267B4">
          <w:rPr>
            <w:highlight w:val="yellow"/>
          </w:rPr>
          <w:delText xml:space="preserve">members </w:delText>
        </w:r>
      </w:del>
      <w:ins w:id="236" w:author="Author">
        <w:r w:rsidR="002267B4">
          <w:rPr>
            <w:highlight w:val="yellow"/>
          </w:rPr>
          <w:t>participants</w:t>
        </w:r>
        <w:r w:rsidR="002267B4" w:rsidRPr="00090A05">
          <w:rPr>
            <w:highlight w:val="yellow"/>
          </w:rPr>
          <w:t xml:space="preserve"> </w:t>
        </w:r>
      </w:ins>
      <w:r w:rsidRPr="00090A05">
        <w:rPr>
          <w:highlight w:val="yellow"/>
        </w:rPr>
        <w:t xml:space="preserve">felt </w:t>
      </w:r>
      <w:r>
        <w:rPr>
          <w:highlight w:val="yellow"/>
        </w:rPr>
        <w:t xml:space="preserve">that the impact was positive as </w:t>
      </w:r>
      <w:r w:rsidRPr="00090A05">
        <w:rPr>
          <w:highlight w:val="yellow"/>
        </w:rPr>
        <w:t>t</w:t>
      </w:r>
      <w:r w:rsidR="004C6670" w:rsidRPr="00090A05">
        <w:rPr>
          <w:highlight w:val="yellow"/>
        </w:rPr>
        <w:t xml:space="preserve">his approach preserves the </w:t>
      </w:r>
      <w:r w:rsidRPr="00090A05">
        <w:rPr>
          <w:highlight w:val="yellow"/>
        </w:rPr>
        <w:t xml:space="preserve">UNC </w:t>
      </w:r>
      <w:r w:rsidR="004C6670" w:rsidRPr="00090A05">
        <w:rPr>
          <w:highlight w:val="yellow"/>
        </w:rPr>
        <w:t xml:space="preserve">contractual arrangements in place prior to any changes as a result of these </w:t>
      </w:r>
      <w:ins w:id="237" w:author="Author">
        <w:r w:rsidR="002267B4">
          <w:rPr>
            <w:highlight w:val="yellow"/>
          </w:rPr>
          <w:t>M</w:t>
        </w:r>
      </w:ins>
      <w:del w:id="238" w:author="Author">
        <w:r w:rsidR="004C6670" w:rsidRPr="00090A05" w:rsidDel="002267B4">
          <w:rPr>
            <w:highlight w:val="yellow"/>
          </w:rPr>
          <w:delText>m</w:delText>
        </w:r>
      </w:del>
      <w:r w:rsidR="004C6670" w:rsidRPr="00090A05">
        <w:rPr>
          <w:highlight w:val="yellow"/>
        </w:rPr>
        <w:t>odifications.</w:t>
      </w:r>
      <w:r w:rsidR="004C6670">
        <w:t xml:space="preserve"> </w:t>
      </w:r>
    </w:p>
    <w:p w14:paraId="7EE9E012" w14:textId="491746A7" w:rsidR="004C6670" w:rsidDel="00D64635" w:rsidRDefault="00090A05">
      <w:pPr>
        <w:jc w:val="both"/>
        <w:rPr>
          <w:del w:id="239" w:author="Author"/>
          <w:rFonts w:cs="Arial"/>
          <w:b/>
          <w:bCs/>
          <w:color w:val="008576"/>
          <w:sz w:val="24"/>
          <w:szCs w:val="28"/>
        </w:rPr>
        <w:pPrChange w:id="240" w:author="Author">
          <w:pPr>
            <w:autoSpaceDE w:val="0"/>
            <w:autoSpaceDN w:val="0"/>
            <w:adjustRightInd w:val="0"/>
          </w:pPr>
        </w:pPrChange>
      </w:pPr>
      <w:r w:rsidRPr="00090A05">
        <w:rPr>
          <w:highlight w:val="yellow"/>
        </w:rPr>
        <w:t>However, s</w:t>
      </w:r>
      <w:r>
        <w:rPr>
          <w:highlight w:val="yellow"/>
        </w:rPr>
        <w:t xml:space="preserve">ome Workgroup </w:t>
      </w:r>
      <w:ins w:id="241" w:author="Author">
        <w:r w:rsidR="00B502BC">
          <w:rPr>
            <w:highlight w:val="yellow"/>
          </w:rPr>
          <w:t xml:space="preserve">participants </w:t>
        </w:r>
      </w:ins>
      <w:del w:id="242" w:author="Author">
        <w:r w:rsidDel="00B502BC">
          <w:rPr>
            <w:highlight w:val="yellow"/>
          </w:rPr>
          <w:delText xml:space="preserve">members </w:delText>
        </w:r>
      </w:del>
      <w:r>
        <w:rPr>
          <w:highlight w:val="yellow"/>
        </w:rPr>
        <w:t xml:space="preserve">felt that </w:t>
      </w:r>
      <w:r w:rsidR="004C6670" w:rsidRPr="00090A05">
        <w:rPr>
          <w:highlight w:val="yellow"/>
        </w:rPr>
        <w:t xml:space="preserve">this approach </w:t>
      </w:r>
      <w:r w:rsidRPr="00090A05">
        <w:rPr>
          <w:highlight w:val="yellow"/>
        </w:rPr>
        <w:t>was negative</w:t>
      </w:r>
      <w:r>
        <w:rPr>
          <w:highlight w:val="yellow"/>
        </w:rPr>
        <w:t>,</w:t>
      </w:r>
      <w:r w:rsidRPr="00090A05">
        <w:rPr>
          <w:highlight w:val="yellow"/>
        </w:rPr>
        <w:t xml:space="preserve"> as this </w:t>
      </w:r>
      <w:r w:rsidR="004C6670" w:rsidRPr="00090A05">
        <w:rPr>
          <w:highlight w:val="yellow"/>
        </w:rPr>
        <w:t>could result in users paying very different prices for the same product</w:t>
      </w:r>
      <w:ins w:id="243" w:author="Author">
        <w:r w:rsidR="002267B4">
          <w:rPr>
            <w:highlight w:val="yellow"/>
          </w:rPr>
          <w:t>,</w:t>
        </w:r>
      </w:ins>
      <w:r w:rsidR="004C6670" w:rsidRPr="00090A05">
        <w:rPr>
          <w:highlight w:val="yellow"/>
        </w:rPr>
        <w:t xml:space="preserve"> depending on when they procured it. This is not a new situation </w:t>
      </w:r>
      <w:r>
        <w:rPr>
          <w:highlight w:val="yellow"/>
        </w:rPr>
        <w:t xml:space="preserve">but </w:t>
      </w:r>
      <w:r w:rsidR="004C6670" w:rsidRPr="00090A05">
        <w:rPr>
          <w:highlight w:val="yellow"/>
        </w:rPr>
        <w:t>the potential price difference under a new charging methodology could be much higher as it would be based on revenue allocation in the future.</w:t>
      </w:r>
      <w:r w:rsidR="004C6670">
        <w:t xml:space="preserve"> </w:t>
      </w:r>
    </w:p>
    <w:p w14:paraId="1CFE61B1" w14:textId="77777777" w:rsidR="00D64635" w:rsidRPr="007F78B9" w:rsidDel="001A739C" w:rsidRDefault="00D64635">
      <w:pPr>
        <w:jc w:val="both"/>
        <w:rPr>
          <w:ins w:id="244" w:author="Author"/>
          <w:del w:id="245" w:author="Author"/>
        </w:rPr>
        <w:pPrChange w:id="246" w:author="Author">
          <w:pPr/>
        </w:pPrChange>
      </w:pPr>
    </w:p>
    <w:p w14:paraId="57F25E13" w14:textId="77777777" w:rsidR="00591772" w:rsidRDefault="00591772">
      <w:pPr>
        <w:jc w:val="both"/>
        <w:rPr>
          <w:rFonts w:cs="Arial"/>
          <w:b/>
          <w:bCs/>
          <w:color w:val="008576"/>
          <w:sz w:val="24"/>
          <w:szCs w:val="28"/>
        </w:rPr>
        <w:pPrChange w:id="247" w:author="Author">
          <w:pPr>
            <w:autoSpaceDE w:val="0"/>
            <w:autoSpaceDN w:val="0"/>
            <w:adjustRightInd w:val="0"/>
          </w:pPr>
        </w:pPrChange>
      </w:pPr>
    </w:p>
    <w:p w14:paraId="5A4FC766" w14:textId="460B7CE8" w:rsidR="00591772" w:rsidRDefault="00591772">
      <w:pPr>
        <w:autoSpaceDE w:val="0"/>
        <w:autoSpaceDN w:val="0"/>
        <w:adjustRightInd w:val="0"/>
        <w:jc w:val="both"/>
        <w:rPr>
          <w:rFonts w:cs="Arial"/>
          <w:b/>
          <w:bCs/>
          <w:color w:val="008576"/>
          <w:sz w:val="24"/>
          <w:szCs w:val="28"/>
        </w:rPr>
        <w:pPrChange w:id="248" w:author="Author">
          <w:pPr>
            <w:autoSpaceDE w:val="0"/>
            <w:autoSpaceDN w:val="0"/>
            <w:adjustRightInd w:val="0"/>
          </w:pPr>
        </w:pPrChange>
      </w:pPr>
      <w:r>
        <w:rPr>
          <w:rFonts w:cs="Arial"/>
          <w:b/>
          <w:bCs/>
          <w:color w:val="008576"/>
          <w:sz w:val="24"/>
          <w:szCs w:val="28"/>
        </w:rPr>
        <w:t xml:space="preserve">4.3 </w:t>
      </w:r>
      <w:r w:rsidRPr="00591772">
        <w:rPr>
          <w:rFonts w:cs="Arial"/>
          <w:b/>
          <w:bCs/>
          <w:color w:val="008576"/>
          <w:sz w:val="24"/>
          <w:szCs w:val="28"/>
        </w:rPr>
        <w:t>Multipliers</w:t>
      </w:r>
    </w:p>
    <w:p w14:paraId="24613993" w14:textId="696F6720" w:rsidR="004C6670" w:rsidRDefault="00090A05">
      <w:pPr>
        <w:jc w:val="both"/>
        <w:outlineLvl w:val="0"/>
        <w:pPrChange w:id="249" w:author="Author">
          <w:pPr>
            <w:outlineLvl w:val="0"/>
          </w:pPr>
        </w:pPrChange>
      </w:pPr>
      <w:r w:rsidRPr="00090A05">
        <w:rPr>
          <w:b/>
          <w:highlight w:val="green"/>
        </w:rPr>
        <w:t>[</w:t>
      </w:r>
      <w:r w:rsidR="004C6670" w:rsidRPr="00090A05">
        <w:rPr>
          <w:highlight w:val="green"/>
        </w:rPr>
        <w:t>cross reference each of these to TAR article</w:t>
      </w:r>
      <w:r w:rsidRPr="00090A05">
        <w:rPr>
          <w:highlight w:val="green"/>
        </w:rPr>
        <w:t>]</w:t>
      </w:r>
    </w:p>
    <w:p w14:paraId="40EA787F" w14:textId="77777777" w:rsidR="004C6670" w:rsidRDefault="004C6670">
      <w:pPr>
        <w:jc w:val="both"/>
        <w:pPrChange w:id="250" w:author="Author">
          <w:pPr/>
        </w:pPrChange>
      </w:pPr>
      <w:r>
        <w:t xml:space="preserve">The Workgroup recognised that the proposal to include provision for capacity product specific multipliers (applied to the Reference Price to determine Reserve Prices) was proposed in order to comply with Article 13 of Regulation 2017/460. </w:t>
      </w:r>
    </w:p>
    <w:p w14:paraId="7E1D6D89" w14:textId="77777777" w:rsidR="004C6670" w:rsidRDefault="004C6670">
      <w:pPr>
        <w:jc w:val="both"/>
        <w:pPrChange w:id="251" w:author="Author">
          <w:pPr/>
        </w:pPrChange>
      </w:pPr>
      <w:r>
        <w:t xml:space="preserve">National Grid stated that it has proposed to apply </w:t>
      </w:r>
      <w:commentRangeStart w:id="252"/>
      <w:r>
        <w:t>multipliers</w:t>
      </w:r>
      <w:commentRangeEnd w:id="252"/>
      <w:r w:rsidR="003C304A">
        <w:rPr>
          <w:rStyle w:val="CommentReference"/>
        </w:rPr>
        <w:commentReference w:id="252"/>
      </w:r>
      <w:r>
        <w:t xml:space="preserve"> of one (1.0) for all capacity products on the basis that it had not identified a need to incentivise procurement of one capacity product over another and therefore this aspect of the pricing methodology would not influence Users’ capacity procurement strategy. The Workgroup supported the proposed </w:t>
      </w:r>
      <w:commentRangeStart w:id="253"/>
      <w:r>
        <w:t xml:space="preserve">multipliers </w:t>
      </w:r>
      <w:commentRangeEnd w:id="253"/>
      <w:r w:rsidR="003C304A">
        <w:rPr>
          <w:rStyle w:val="CommentReference"/>
        </w:rPr>
        <w:commentReference w:id="253"/>
      </w:r>
      <w:r>
        <w:t xml:space="preserve">and noted that they were within the range permitted by </w:t>
      </w:r>
      <w:r w:rsidRPr="00342BF2">
        <w:t>Regulation 2017/460</w:t>
      </w:r>
      <w:r>
        <w:t xml:space="preserve"> Article 13(1). </w:t>
      </w:r>
    </w:p>
    <w:p w14:paraId="4A0012F6" w14:textId="40A81DF1" w:rsidR="004C6670" w:rsidDel="001A739C" w:rsidRDefault="004C6670">
      <w:pPr>
        <w:jc w:val="both"/>
        <w:rPr>
          <w:del w:id="254" w:author="Author"/>
        </w:rPr>
        <w:pPrChange w:id="255" w:author="Author">
          <w:pPr/>
        </w:pPrChange>
      </w:pPr>
      <w:r w:rsidRPr="00C97E97">
        <w:rPr>
          <w:highlight w:val="green"/>
        </w:rPr>
        <w:t xml:space="preserve">[Earlier versions of the Proposal advocated that the post-year 1 multiplier values were directly subject to, and therefore potentially revised, as a consequence an annual consultation process managed by National Grid. As a consequence of concerns expressed by some members of the Workgroup, National Grid revised its Proposal such that the Multiplier value of 1.0 is enduring to the extent that it may be subject to </w:t>
      </w:r>
      <w:r w:rsidRPr="00C97E97">
        <w:rPr>
          <w:highlight w:val="green"/>
        </w:rPr>
        <w:lastRenderedPageBreak/>
        <w:t xml:space="preserve">subsequent Modification made pursuant to the UNC Modification Rules. Workgroup </w:t>
      </w:r>
      <w:ins w:id="256" w:author="Author">
        <w:r w:rsidR="003C304A">
          <w:rPr>
            <w:highlight w:val="green"/>
          </w:rPr>
          <w:t>participants</w:t>
        </w:r>
      </w:ins>
      <w:del w:id="257" w:author="Author">
        <w:r w:rsidRPr="00C97E97" w:rsidDel="003C304A">
          <w:rPr>
            <w:highlight w:val="green"/>
          </w:rPr>
          <w:delText>members</w:delText>
        </w:r>
      </w:del>
      <w:r w:rsidRPr="00C97E97">
        <w:rPr>
          <w:highlight w:val="green"/>
        </w:rPr>
        <w:t xml:space="preserve"> support the revised (latter) approach.]</w:t>
      </w:r>
      <w:r>
        <w:t xml:space="preserve">            </w:t>
      </w:r>
    </w:p>
    <w:p w14:paraId="25656248" w14:textId="19041D51" w:rsidR="001A739C" w:rsidRDefault="001A739C">
      <w:pPr>
        <w:jc w:val="both"/>
        <w:rPr>
          <w:rFonts w:cs="Arial"/>
          <w:b/>
          <w:bCs/>
          <w:color w:val="008576"/>
          <w:sz w:val="24"/>
          <w:szCs w:val="28"/>
        </w:rPr>
        <w:pPrChange w:id="258" w:author="Author">
          <w:pPr>
            <w:autoSpaceDE w:val="0"/>
            <w:autoSpaceDN w:val="0"/>
            <w:adjustRightInd w:val="0"/>
          </w:pPr>
        </w:pPrChange>
      </w:pPr>
    </w:p>
    <w:p w14:paraId="14EB54CF" w14:textId="373351FF" w:rsidR="00591772" w:rsidRDefault="00591772">
      <w:pPr>
        <w:autoSpaceDE w:val="0"/>
        <w:autoSpaceDN w:val="0"/>
        <w:adjustRightInd w:val="0"/>
        <w:jc w:val="both"/>
        <w:rPr>
          <w:rFonts w:cs="Arial"/>
          <w:b/>
          <w:bCs/>
          <w:color w:val="008576"/>
          <w:sz w:val="24"/>
          <w:szCs w:val="28"/>
        </w:rPr>
        <w:pPrChange w:id="259" w:author="Author">
          <w:pPr>
            <w:autoSpaceDE w:val="0"/>
            <w:autoSpaceDN w:val="0"/>
            <w:adjustRightInd w:val="0"/>
          </w:pPr>
        </w:pPrChange>
      </w:pPr>
      <w:r>
        <w:rPr>
          <w:rFonts w:cs="Arial"/>
          <w:b/>
          <w:bCs/>
          <w:color w:val="008576"/>
          <w:sz w:val="24"/>
          <w:szCs w:val="28"/>
        </w:rPr>
        <w:t xml:space="preserve">4.4 </w:t>
      </w:r>
      <w:r w:rsidRPr="00591772">
        <w:rPr>
          <w:rFonts w:cs="Arial"/>
          <w:b/>
          <w:bCs/>
          <w:color w:val="008576"/>
          <w:sz w:val="24"/>
          <w:szCs w:val="28"/>
        </w:rPr>
        <w:t>Interruptible Discount</w:t>
      </w:r>
    </w:p>
    <w:p w14:paraId="2EA6B8C6" w14:textId="0D770D59" w:rsidR="004C6670" w:rsidRDefault="004C6670">
      <w:pPr>
        <w:jc w:val="both"/>
        <w:pPrChange w:id="260" w:author="Author">
          <w:pPr/>
        </w:pPrChange>
      </w:pPr>
      <w:r>
        <w:t xml:space="preserve">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 and the economic value, of the interruptible capacity product, </w:t>
      </w:r>
      <w:r w:rsidRPr="00C97E97">
        <w:rPr>
          <w:highlight w:val="green"/>
        </w:rPr>
        <w:t xml:space="preserve">can be taken </w:t>
      </w:r>
      <w:commentRangeStart w:id="261"/>
      <w:r w:rsidRPr="00C97E97">
        <w:rPr>
          <w:highlight w:val="green"/>
        </w:rPr>
        <w:t>into</w:t>
      </w:r>
      <w:commentRangeEnd w:id="261"/>
      <w:r w:rsidR="001A739C">
        <w:rPr>
          <w:rStyle w:val="CommentReference"/>
        </w:rPr>
        <w:commentReference w:id="261"/>
      </w:r>
      <w:r w:rsidRPr="00C97E97">
        <w:rPr>
          <w:highlight w:val="green"/>
        </w:rPr>
        <w:t xml:space="preserve"> consideration.</w:t>
      </w:r>
      <w:r>
        <w:t xml:space="preserve">  National Grid presented analysis (covering the previous ten years) to the </w:t>
      </w:r>
      <w:ins w:id="262" w:author="Author">
        <w:r w:rsidR="00FB01B9">
          <w:t>W</w:t>
        </w:r>
      </w:ins>
      <w:del w:id="263" w:author="Author">
        <w:r w:rsidDel="00FB01B9">
          <w:delText>w</w:delText>
        </w:r>
      </w:del>
      <w:r>
        <w:t>orkgroup, to support the basis for the proposed discounts and although the probability was found to be very low</w:t>
      </w:r>
      <w:ins w:id="264" w:author="Author">
        <w:r w:rsidR="00D9433C">
          <w:t>,</w:t>
        </w:r>
      </w:ins>
      <w:r>
        <w:t xml:space="preserve"> it was agreed that it was not zero. Workgroup </w:t>
      </w:r>
      <w:ins w:id="265" w:author="Author">
        <w:r w:rsidR="003C304A">
          <w:t>participants</w:t>
        </w:r>
        <w:r w:rsidR="001A739C">
          <w:t xml:space="preserve">, </w:t>
        </w:r>
      </w:ins>
      <w:del w:id="266" w:author="Author">
        <w:r w:rsidDel="003C304A">
          <w:delText xml:space="preserve">members </w:delText>
        </w:r>
      </w:del>
      <w:r>
        <w:t xml:space="preserve">therefore </w:t>
      </w:r>
      <w:ins w:id="267" w:author="Author">
        <w:r w:rsidR="001A739C">
          <w:t xml:space="preserve">gained a greater level of understand in relation to </w:t>
        </w:r>
      </w:ins>
      <w:del w:id="268" w:author="Author">
        <w:r w:rsidDel="001A739C">
          <w:delText xml:space="preserve">understood </w:delText>
        </w:r>
      </w:del>
      <w:r>
        <w:t xml:space="preserve">the proposed level of discount. </w:t>
      </w:r>
    </w:p>
    <w:p w14:paraId="4D0B42F2" w14:textId="2B47D1CC" w:rsidR="004C6670" w:rsidRDefault="004C6670">
      <w:pPr>
        <w:jc w:val="both"/>
        <w:pPrChange w:id="269" w:author="Author">
          <w:pPr/>
        </w:pPrChange>
      </w:pPr>
      <w:r>
        <w:t>National Grid recognised the views of some Workgroup participants</w:t>
      </w:r>
      <w:ins w:id="270" w:author="Author">
        <w:r w:rsidR="001A739C">
          <w:t>,</w:t>
        </w:r>
      </w:ins>
      <w:r>
        <w:t xml:space="preserve">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201/460 Article 16 was rounded up to the nearest 10%. This recognises the “economic value” aspect of Article 16.</w:t>
      </w:r>
    </w:p>
    <w:p w14:paraId="44140E89" w14:textId="7D483701" w:rsidR="004C6670" w:rsidRPr="00331D98" w:rsidDel="001A739C" w:rsidRDefault="004C6670">
      <w:pPr>
        <w:jc w:val="both"/>
        <w:rPr>
          <w:del w:id="271" w:author="Author"/>
        </w:rPr>
        <w:pPrChange w:id="272" w:author="Author">
          <w:pPr/>
        </w:pPrChange>
      </w:pPr>
      <w:r>
        <w:t>Earlier versions of the Proposa</w:t>
      </w:r>
      <w:ins w:id="273" w:author="Author">
        <w:r w:rsidR="001A739C">
          <w:t>,</w:t>
        </w:r>
      </w:ins>
      <w:r>
        <w:t>l advocated that the post-year 1 interruptible discount were directly subject to, and therefore potentially revised</w:t>
      </w:r>
      <w:del w:id="274" w:author="Author">
        <w:r w:rsidDel="00D9433C">
          <w:delText>,</w:delText>
        </w:r>
      </w:del>
      <w:r>
        <w:t xml:space="preserve"> by</w:t>
      </w:r>
      <w:ins w:id="275" w:author="Author">
        <w:r w:rsidR="00D9433C">
          <w:t>,</w:t>
        </w:r>
      </w:ins>
      <w:r>
        <w:t xml:space="preserve"> an annual consultation process managed by National Grid. In response to reservations about this approach expressed by the </w:t>
      </w:r>
      <w:ins w:id="276" w:author="Author">
        <w:r w:rsidR="00D9433C">
          <w:t>W</w:t>
        </w:r>
      </w:ins>
      <w:del w:id="277" w:author="Author">
        <w:r w:rsidDel="00D9433C">
          <w:delText>w</w:delText>
        </w:r>
      </w:del>
      <w:r>
        <w:t xml:space="preserve">orkgroup, National Grid revised its Proposal such that the interruptible discount of 10% (at Entry Points and at Exit Points) is proposed to be enduring to the extent that it may be subject to subsequent Modification Proposal. </w:t>
      </w:r>
    </w:p>
    <w:p w14:paraId="23213D94" w14:textId="77777777" w:rsidR="00591772" w:rsidRDefault="00591772">
      <w:pPr>
        <w:jc w:val="both"/>
        <w:rPr>
          <w:rFonts w:cs="Arial"/>
          <w:b/>
          <w:bCs/>
          <w:color w:val="008576"/>
          <w:sz w:val="24"/>
          <w:szCs w:val="28"/>
        </w:rPr>
        <w:pPrChange w:id="278" w:author="Author">
          <w:pPr>
            <w:autoSpaceDE w:val="0"/>
            <w:autoSpaceDN w:val="0"/>
            <w:adjustRightInd w:val="0"/>
          </w:pPr>
        </w:pPrChange>
      </w:pPr>
    </w:p>
    <w:p w14:paraId="4618E065" w14:textId="4DBAB414" w:rsidR="00591772" w:rsidRDefault="00591772" w:rsidP="0087459F">
      <w:pPr>
        <w:autoSpaceDE w:val="0"/>
        <w:autoSpaceDN w:val="0"/>
        <w:adjustRightInd w:val="0"/>
        <w:rPr>
          <w:rFonts w:cs="Arial"/>
          <w:b/>
          <w:bCs/>
          <w:color w:val="008576"/>
          <w:sz w:val="24"/>
          <w:szCs w:val="28"/>
        </w:rPr>
      </w:pPr>
      <w:r>
        <w:rPr>
          <w:rFonts w:cs="Arial"/>
          <w:b/>
          <w:bCs/>
          <w:color w:val="008576"/>
          <w:sz w:val="24"/>
          <w:szCs w:val="28"/>
        </w:rPr>
        <w:t>4.5</w:t>
      </w:r>
      <w:r w:rsidRPr="00591772">
        <w:rPr>
          <w:rFonts w:cs="Arial"/>
          <w:b/>
          <w:bCs/>
          <w:color w:val="008576"/>
          <w:sz w:val="24"/>
          <w:szCs w:val="28"/>
        </w:rPr>
        <w:t xml:space="preserve"> Specific Capacity Discounts</w:t>
      </w:r>
    </w:p>
    <w:p w14:paraId="35380A3B" w14:textId="77777777" w:rsidR="004C6670" w:rsidRPr="00EE7C2D" w:rsidRDefault="004C6670">
      <w:pPr>
        <w:jc w:val="both"/>
        <w:outlineLvl w:val="0"/>
        <w:rPr>
          <w:b/>
          <w:u w:val="single"/>
          <w:rPrChange w:id="279" w:author="Author">
            <w:rPr>
              <w:u w:val="single"/>
            </w:rPr>
          </w:rPrChange>
        </w:rPr>
        <w:pPrChange w:id="280" w:author="Author">
          <w:pPr>
            <w:outlineLvl w:val="0"/>
          </w:pPr>
        </w:pPrChange>
      </w:pPr>
      <w:r w:rsidRPr="00EE7C2D">
        <w:rPr>
          <w:b/>
          <w:u w:val="single"/>
          <w:rPrChange w:id="281" w:author="Author">
            <w:rPr>
              <w:u w:val="single"/>
            </w:rPr>
          </w:rPrChange>
        </w:rPr>
        <w:t xml:space="preserve">Storage </w:t>
      </w:r>
    </w:p>
    <w:p w14:paraId="41ED3839" w14:textId="26C2DD7C" w:rsidR="004C6670" w:rsidRDefault="004C6670">
      <w:pPr>
        <w:jc w:val="both"/>
        <w:pPrChange w:id="282" w:author="Author">
          <w:pPr/>
        </w:pPrChange>
      </w:pPr>
      <w:r>
        <w:t xml:space="preserve">The Workgroup recognised that the requirement </w:t>
      </w:r>
      <w:del w:id="283" w:author="Author">
        <w:r w:rsidDel="00D9433C">
          <w:delText xml:space="preserve">to </w:delText>
        </w:r>
      </w:del>
      <w:ins w:id="284" w:author="Author">
        <w:r w:rsidR="00D9433C">
          <w:t xml:space="preserve">for </w:t>
        </w:r>
      </w:ins>
      <w:r>
        <w:t xml:space="preserve">application of at least a 50% discount to the Reserve Price at Storage Connection Points was proposed in order to comply with Article 9 of Regulation 2017/460.  </w:t>
      </w:r>
    </w:p>
    <w:p w14:paraId="4492C4CA" w14:textId="77777777" w:rsidR="004C6670" w:rsidRDefault="004C6670">
      <w:pPr>
        <w:jc w:val="both"/>
        <w:pPrChange w:id="285" w:author="Author">
          <w:pPr/>
        </w:pPrChange>
      </w:pPr>
      <w:r>
        <w:t xml:space="preserve">Options proposed: </w:t>
      </w:r>
    </w:p>
    <w:p w14:paraId="4D944A4E" w14:textId="77777777" w:rsidR="004C6670" w:rsidRDefault="004C6670">
      <w:pPr>
        <w:pStyle w:val="ListParagraph"/>
        <w:numPr>
          <w:ilvl w:val="0"/>
          <w:numId w:val="27"/>
        </w:numPr>
        <w:spacing w:before="0" w:after="200" w:line="276" w:lineRule="auto"/>
        <w:jc w:val="both"/>
        <w:pPrChange w:id="286" w:author="Author">
          <w:pPr>
            <w:pStyle w:val="ListParagraph"/>
            <w:numPr>
              <w:numId w:val="27"/>
            </w:numPr>
            <w:spacing w:before="0" w:after="200" w:line="276" w:lineRule="auto"/>
            <w:ind w:hanging="360"/>
          </w:pPr>
        </w:pPrChange>
      </w:pPr>
      <w:r>
        <w:t>50% discount (UNC0621, E, H, L); or</w:t>
      </w:r>
    </w:p>
    <w:p w14:paraId="4CF372C5" w14:textId="2E9D8580" w:rsidR="004C6670" w:rsidRDefault="004C6670">
      <w:pPr>
        <w:pStyle w:val="ListParagraph"/>
        <w:numPr>
          <w:ilvl w:val="0"/>
          <w:numId w:val="27"/>
        </w:numPr>
        <w:spacing w:before="0" w:after="200" w:line="276" w:lineRule="auto"/>
        <w:jc w:val="both"/>
        <w:pPrChange w:id="287" w:author="Author">
          <w:pPr>
            <w:pStyle w:val="ListParagraph"/>
            <w:numPr>
              <w:numId w:val="27"/>
            </w:numPr>
            <w:spacing w:before="0" w:after="200" w:line="276" w:lineRule="auto"/>
            <w:ind w:hanging="360"/>
          </w:pPr>
        </w:pPrChange>
      </w:pPr>
      <w:r>
        <w:t>86% discount (UNC0621A,</w:t>
      </w:r>
      <w:r w:rsidR="007E788B">
        <w:t xml:space="preserve"> </w:t>
      </w:r>
      <w:r>
        <w:t>B,</w:t>
      </w:r>
      <w:r w:rsidR="007E788B">
        <w:t xml:space="preserve"> </w:t>
      </w:r>
      <w:r>
        <w:t>C,</w:t>
      </w:r>
      <w:r w:rsidR="007E788B">
        <w:t xml:space="preserve"> </w:t>
      </w:r>
      <w:r>
        <w:t>D,</w:t>
      </w:r>
      <w:r w:rsidR="007E788B">
        <w:t xml:space="preserve"> </w:t>
      </w:r>
      <w:r>
        <w:t>F,</w:t>
      </w:r>
      <w:r w:rsidR="007E788B">
        <w:t xml:space="preserve"> </w:t>
      </w:r>
      <w:r>
        <w:t>J,</w:t>
      </w:r>
      <w:r w:rsidR="007E788B">
        <w:t xml:space="preserve"> </w:t>
      </w:r>
      <w:r>
        <w:t>K)</w:t>
      </w:r>
    </w:p>
    <w:p w14:paraId="3286C0A4" w14:textId="185F3659" w:rsidR="004C6670" w:rsidRDefault="004C6670">
      <w:pPr>
        <w:jc w:val="both"/>
        <w:pPrChange w:id="288" w:author="Author">
          <w:pPr/>
        </w:pPrChange>
      </w:pPr>
      <w:r>
        <w:t>Where 50% is proposed</w:t>
      </w:r>
      <w:ins w:id="289" w:author="Author">
        <w:r w:rsidR="00D9433C">
          <w:t>,</w:t>
        </w:r>
      </w:ins>
      <w:r>
        <w:t xml:space="preserve"> it is stated that </w:t>
      </w:r>
      <w:ins w:id="290" w:author="Author">
        <w:r w:rsidR="00D9433C">
          <w:t>this is proposing</w:t>
        </w:r>
      </w:ins>
      <w:del w:id="291" w:author="Author">
        <w:r w:rsidDel="00D9433C">
          <w:delText>it has proposed</w:delText>
        </w:r>
      </w:del>
      <w:r>
        <w:t xml:space="preserve"> the minimum level of discount prescribed by Article 9(1) in order to avoid double charging and to deliver compliance with the Regulation. </w:t>
      </w:r>
    </w:p>
    <w:p w14:paraId="76991B95" w14:textId="3DADDE38" w:rsidR="004C6670" w:rsidRDefault="004C6670">
      <w:pPr>
        <w:jc w:val="both"/>
        <w:pPrChange w:id="292" w:author="Author">
          <w:pPr/>
        </w:pPrChange>
      </w:pPr>
      <w:r>
        <w:t>Where 86% is proposed</w:t>
      </w:r>
      <w:ins w:id="293" w:author="Author">
        <w:r w:rsidR="00D9433C">
          <w:t>, it</w:t>
        </w:r>
      </w:ins>
      <w:r>
        <w:t xml:space="preserve"> is stated that </w:t>
      </w:r>
      <w:del w:id="294" w:author="Author">
        <w:r w:rsidDel="00D9433C">
          <w:delText xml:space="preserve">it has proposed </w:delText>
        </w:r>
      </w:del>
      <w:r>
        <w:t xml:space="preserve">this level of discount </w:t>
      </w:r>
      <w:ins w:id="295" w:author="Author">
        <w:r w:rsidR="00D9433C">
          <w:t xml:space="preserve">is proposed based on that </w:t>
        </w:r>
      </w:ins>
      <w:r>
        <w:t>prescribed by Article 9(1) in order to avoid double charging and to sufficiently reflect storage</w:t>
      </w:r>
      <w:ins w:id="296" w:author="Author">
        <w:r w:rsidR="00D9433C">
          <w:t>’s</w:t>
        </w:r>
      </w:ins>
      <w:r>
        <w:t xml:space="preserve"> contribution to system flexibility and security of supply (as given in Article 9(1)) and to deliver compliance with the Regulation.</w:t>
      </w:r>
    </w:p>
    <w:p w14:paraId="6AC41252" w14:textId="77777777" w:rsidR="004C6670" w:rsidRPr="00816D87" w:rsidRDefault="004C6670">
      <w:pPr>
        <w:jc w:val="both"/>
        <w:outlineLvl w:val="0"/>
        <w:rPr>
          <w:highlight w:val="green"/>
        </w:rPr>
        <w:pPrChange w:id="297" w:author="Author">
          <w:pPr>
            <w:outlineLvl w:val="0"/>
          </w:pPr>
        </w:pPrChange>
      </w:pPr>
      <w:r w:rsidRPr="00816D87">
        <w:rPr>
          <w:highlight w:val="green"/>
        </w:rPr>
        <w:t>The following provided by Nick Wye/</w:t>
      </w:r>
      <w:proofErr w:type="spellStart"/>
      <w:r w:rsidRPr="00816D87">
        <w:rPr>
          <w:highlight w:val="green"/>
        </w:rPr>
        <w:t>Storengy</w:t>
      </w:r>
      <w:proofErr w:type="spellEnd"/>
      <w:r w:rsidRPr="00816D87">
        <w:rPr>
          <w:highlight w:val="green"/>
        </w:rPr>
        <w:t>:</w:t>
      </w:r>
    </w:p>
    <w:p w14:paraId="7EFFC2E7" w14:textId="77777777" w:rsidR="004C6670" w:rsidRPr="00816D87" w:rsidRDefault="004C6670">
      <w:pPr>
        <w:jc w:val="both"/>
        <w:outlineLvl w:val="0"/>
        <w:rPr>
          <w:rFonts w:cs="Arial"/>
          <w:color w:val="000000" w:themeColor="text1"/>
          <w:u w:val="single"/>
        </w:rPr>
        <w:pPrChange w:id="298" w:author="Author">
          <w:pPr>
            <w:outlineLvl w:val="0"/>
          </w:pPr>
        </w:pPrChange>
      </w:pPr>
      <w:r w:rsidRPr="00816D87">
        <w:rPr>
          <w:rFonts w:cs="Arial"/>
          <w:color w:val="000000" w:themeColor="text1"/>
          <w:highlight w:val="green"/>
          <w:u w:val="single"/>
        </w:rPr>
        <w:t>Justification for 86% over the minimum 50% capacity charge discount</w:t>
      </w:r>
    </w:p>
    <w:p w14:paraId="34E5266F" w14:textId="77777777" w:rsidR="004C6670" w:rsidRDefault="004C6670">
      <w:pPr>
        <w:jc w:val="both"/>
        <w:rPr>
          <w:rFonts w:cs="Arial"/>
          <w:i/>
          <w:color w:val="000000" w:themeColor="text1"/>
        </w:rPr>
        <w:pPrChange w:id="299" w:author="Author">
          <w:pPr/>
        </w:pPrChange>
      </w:pPr>
      <w:r w:rsidRPr="00816D87">
        <w:rPr>
          <w:rFonts w:cs="Arial"/>
          <w:i/>
          <w:color w:val="000000" w:themeColor="text1"/>
          <w:highlight w:val="green"/>
        </w:rPr>
        <w:t>[summary of WWA paper]</w:t>
      </w:r>
    </w:p>
    <w:p w14:paraId="61332112" w14:textId="59AC9AB1" w:rsidR="004C6670" w:rsidRDefault="00816D87">
      <w:pPr>
        <w:jc w:val="both"/>
        <w:pPrChange w:id="300" w:author="Author">
          <w:pPr/>
        </w:pPrChange>
      </w:pPr>
      <w:r w:rsidRPr="008D38A8">
        <w:rPr>
          <w:highlight w:val="green"/>
          <w:u w:val="single"/>
        </w:rPr>
        <w:t>Relevant Objectives</w:t>
      </w:r>
      <w:r w:rsidRPr="008D38A8">
        <w:rPr>
          <w:highlight w:val="green"/>
        </w:rPr>
        <w:t xml:space="preserve"> reference</w:t>
      </w:r>
      <w:r>
        <w:t xml:space="preserve">: </w:t>
      </w:r>
      <w:r w:rsidR="004C6670">
        <w:t xml:space="preserve">Cost reflectivity is the primary objective from the proposer UNC0621A, B, C, J, K for proposing 86% discount. The proposals put forward a way that recognises Storage </w:t>
      </w:r>
      <w:ins w:id="301" w:author="Author">
        <w:r w:rsidR="00D9433C">
          <w:t xml:space="preserve">points </w:t>
        </w:r>
      </w:ins>
      <w:r w:rsidR="004C6670">
        <w:t xml:space="preserve">do not have access to the NTS Optional </w:t>
      </w:r>
      <w:ins w:id="302" w:author="Author">
        <w:r w:rsidR="00D9433C">
          <w:t>C</w:t>
        </w:r>
      </w:ins>
      <w:del w:id="303" w:author="Author">
        <w:r w:rsidR="004C6670" w:rsidDel="00D9433C">
          <w:delText>c</w:delText>
        </w:r>
      </w:del>
      <w:r w:rsidR="004C6670">
        <w:t xml:space="preserve">harge (or </w:t>
      </w:r>
      <w:ins w:id="304" w:author="Author">
        <w:r w:rsidR="00D9433C">
          <w:t>‘</w:t>
        </w:r>
      </w:ins>
      <w:proofErr w:type="spellStart"/>
      <w:r w:rsidR="004C6670">
        <w:t>shorthaul</w:t>
      </w:r>
      <w:proofErr w:type="spellEnd"/>
      <w:ins w:id="305" w:author="Author">
        <w:r w:rsidR="00D9433C">
          <w:t>’</w:t>
        </w:r>
      </w:ins>
      <w:r w:rsidR="004C6670">
        <w:t xml:space="preserve">) arrangements. </w:t>
      </w:r>
    </w:p>
    <w:p w14:paraId="018896B8" w14:textId="74F0E3A6" w:rsidR="004C6670" w:rsidRDefault="004C6670">
      <w:pPr>
        <w:jc w:val="both"/>
        <w:rPr>
          <w:ins w:id="306" w:author="Author"/>
        </w:rPr>
        <w:pPrChange w:id="307" w:author="Author">
          <w:pPr/>
        </w:pPrChange>
      </w:pPr>
      <w:r>
        <w:t>UNC0621D</w:t>
      </w:r>
      <w:ins w:id="308" w:author="Author">
        <w:r w:rsidR="00D9433C">
          <w:t>’s</w:t>
        </w:r>
      </w:ins>
      <w:r>
        <w:t xml:space="preserve"> proposal of 86% </w:t>
      </w:r>
      <w:ins w:id="309" w:author="Author">
        <w:r w:rsidR="00D9433C">
          <w:t xml:space="preserve">is proposed on the basis of </w:t>
        </w:r>
      </w:ins>
      <w:del w:id="310" w:author="Author">
        <w:r w:rsidDel="00D9433C">
          <w:delText>given</w:delText>
        </w:r>
      </w:del>
      <w:r>
        <w:t xml:space="preserve"> the likely marginal cost associated </w:t>
      </w:r>
      <w:del w:id="311" w:author="Author">
        <w:r w:rsidDel="00D9433C">
          <w:delText xml:space="preserve">to </w:delText>
        </w:r>
      </w:del>
      <w:ins w:id="312" w:author="Author">
        <w:r w:rsidR="00D9433C">
          <w:t xml:space="preserve">with </w:t>
        </w:r>
      </w:ins>
      <w:r>
        <w:t xml:space="preserve">flowing </w:t>
      </w:r>
      <w:ins w:id="313" w:author="Author">
        <w:r w:rsidR="00D9433C">
          <w:t xml:space="preserve">gas </w:t>
        </w:r>
      </w:ins>
      <w:r>
        <w:t xml:space="preserve">in and out of storage. </w:t>
      </w:r>
    </w:p>
    <w:p w14:paraId="585A4885" w14:textId="1A9D01D7" w:rsidR="001A739C" w:rsidRDefault="001A739C">
      <w:pPr>
        <w:jc w:val="both"/>
        <w:rPr>
          <w:ins w:id="314" w:author="Author"/>
        </w:rPr>
        <w:pPrChange w:id="315" w:author="Author">
          <w:pPr/>
        </w:pPrChange>
      </w:pPr>
    </w:p>
    <w:p w14:paraId="145C61AF" w14:textId="77777777" w:rsidR="001A739C" w:rsidRDefault="001A739C">
      <w:pPr>
        <w:jc w:val="both"/>
        <w:pPrChange w:id="316" w:author="Author">
          <w:pPr/>
        </w:pPrChange>
      </w:pPr>
    </w:p>
    <w:p w14:paraId="700AC8E3" w14:textId="77777777" w:rsidR="004C6670" w:rsidRPr="00EE7C2D" w:rsidRDefault="004C6670">
      <w:pPr>
        <w:jc w:val="both"/>
        <w:outlineLvl w:val="0"/>
        <w:rPr>
          <w:b/>
          <w:u w:val="single"/>
          <w:rPrChange w:id="317" w:author="Author">
            <w:rPr>
              <w:u w:val="single"/>
            </w:rPr>
          </w:rPrChange>
        </w:rPr>
        <w:pPrChange w:id="318" w:author="Author">
          <w:pPr>
            <w:outlineLvl w:val="0"/>
          </w:pPr>
        </w:pPrChange>
      </w:pPr>
      <w:r w:rsidRPr="00EE7C2D">
        <w:rPr>
          <w:b/>
          <w:u w:val="single"/>
          <w:rPrChange w:id="319" w:author="Author">
            <w:rPr>
              <w:u w:val="single"/>
            </w:rPr>
          </w:rPrChange>
        </w:rPr>
        <w:t xml:space="preserve">LNG </w:t>
      </w:r>
    </w:p>
    <w:p w14:paraId="68C9A792" w14:textId="46C83EAD" w:rsidR="004C6670" w:rsidRDefault="004C6670">
      <w:pPr>
        <w:jc w:val="both"/>
        <w:pPrChange w:id="320" w:author="Author">
          <w:pPr/>
        </w:pPrChange>
      </w:pPr>
      <w:r>
        <w:t>The Workgroup recognised the proposal to include the potential provision for application of discount to the Reserve Price at LNG Connection Points. Article 9 of Regulation 2017/460 says this may</w:t>
      </w:r>
      <w:r w:rsidR="00816D87">
        <w:t xml:space="preserve"> be applied. All </w:t>
      </w:r>
      <w:ins w:id="321" w:author="Author">
        <w:r w:rsidR="00D9433C">
          <w:t>M</w:t>
        </w:r>
      </w:ins>
      <w:del w:id="322" w:author="Author">
        <w:r w:rsidR="00816D87" w:rsidDel="00D9433C">
          <w:delText>m</w:delText>
        </w:r>
      </w:del>
      <w:r w:rsidR="00816D87">
        <w:t xml:space="preserve">odifications </w:t>
      </w:r>
      <w:r>
        <w:t>propose a 0% discount, effectively as a placeholder for compliance purposes, as</w:t>
      </w:r>
      <w:ins w:id="323" w:author="Author">
        <w:r w:rsidR="00D9433C">
          <w:t>,</w:t>
        </w:r>
      </w:ins>
      <w:r>
        <w:t xml:space="preserve"> unlike the case of Storage Connection Points</w:t>
      </w:r>
      <w:ins w:id="324" w:author="Author">
        <w:r w:rsidR="00D9433C">
          <w:t>,</w:t>
        </w:r>
      </w:ins>
      <w:r>
        <w:t xml:space="preserve"> there is no minimum level of discount prescribed in the Regulation.  </w:t>
      </w:r>
    </w:p>
    <w:p w14:paraId="1B2E8234" w14:textId="75C6E05E" w:rsidR="004C6670" w:rsidRDefault="004C6670">
      <w:pPr>
        <w:jc w:val="both"/>
        <w:pPrChange w:id="325" w:author="Author">
          <w:pPr/>
        </w:pPrChange>
      </w:pPr>
      <w:r>
        <w:t xml:space="preserve">Workgroup </w:t>
      </w:r>
      <w:ins w:id="326" w:author="Author">
        <w:r w:rsidR="003C304A">
          <w:t xml:space="preserve">participants </w:t>
        </w:r>
      </w:ins>
      <w:del w:id="327" w:author="Author">
        <w:r w:rsidDel="003C304A">
          <w:delText xml:space="preserve">members </w:delText>
        </w:r>
      </w:del>
      <w:r>
        <w:t xml:space="preserve">supported the proposed level of </w:t>
      </w:r>
      <w:ins w:id="328" w:author="Author">
        <w:r w:rsidR="00D9433C">
          <w:t xml:space="preserve">LNG </w:t>
        </w:r>
      </w:ins>
      <w:r>
        <w:t xml:space="preserve">discount. This level can be changed in the future through a UNC </w:t>
      </w:r>
      <w:ins w:id="329" w:author="Author">
        <w:r w:rsidR="00D9433C">
          <w:t>M</w:t>
        </w:r>
      </w:ins>
      <w:del w:id="330" w:author="Author">
        <w:r w:rsidDel="00D9433C">
          <w:delText>m</w:delText>
        </w:r>
      </w:del>
      <w:r>
        <w:t xml:space="preserve">odification. </w:t>
      </w:r>
    </w:p>
    <w:p w14:paraId="6245C986" w14:textId="488B5C80" w:rsidR="004C6670" w:rsidRPr="00EE7C2D" w:rsidRDefault="004C6670">
      <w:pPr>
        <w:jc w:val="both"/>
        <w:outlineLvl w:val="0"/>
        <w:rPr>
          <w:b/>
          <w:u w:val="single"/>
          <w:rPrChange w:id="331" w:author="Author">
            <w:rPr>
              <w:u w:val="single"/>
            </w:rPr>
          </w:rPrChange>
        </w:rPr>
        <w:pPrChange w:id="332" w:author="Author">
          <w:pPr>
            <w:outlineLvl w:val="0"/>
          </w:pPr>
        </w:pPrChange>
      </w:pPr>
      <w:r w:rsidRPr="00EE7C2D">
        <w:rPr>
          <w:b/>
          <w:u w:val="single"/>
          <w:rPrChange w:id="333" w:author="Author">
            <w:rPr>
              <w:u w:val="single"/>
            </w:rPr>
          </w:rPrChange>
        </w:rPr>
        <w:t>I</w:t>
      </w:r>
      <w:ins w:id="334" w:author="Author">
        <w:r w:rsidR="00D9433C" w:rsidRPr="00EE7C2D">
          <w:rPr>
            <w:b/>
            <w:u w:val="single"/>
            <w:rPrChange w:id="335" w:author="Author">
              <w:rPr>
                <w:u w:val="single"/>
              </w:rPr>
            </w:rPrChange>
          </w:rPr>
          <w:t xml:space="preserve">nterconnection </w:t>
        </w:r>
      </w:ins>
      <w:r w:rsidRPr="00EE7C2D">
        <w:rPr>
          <w:b/>
          <w:u w:val="single"/>
          <w:rPrChange w:id="336" w:author="Author">
            <w:rPr>
              <w:u w:val="single"/>
            </w:rPr>
          </w:rPrChange>
        </w:rPr>
        <w:t>P</w:t>
      </w:r>
      <w:ins w:id="337" w:author="Author">
        <w:r w:rsidR="00D9433C" w:rsidRPr="00EE7C2D">
          <w:rPr>
            <w:b/>
            <w:u w:val="single"/>
            <w:rPrChange w:id="338" w:author="Author">
              <w:rPr>
                <w:u w:val="single"/>
              </w:rPr>
            </w:rPrChange>
          </w:rPr>
          <w:t>oint</w:t>
        </w:r>
      </w:ins>
      <w:r w:rsidRPr="00EE7C2D">
        <w:rPr>
          <w:b/>
          <w:u w:val="single"/>
          <w:rPrChange w:id="339" w:author="Author">
            <w:rPr>
              <w:u w:val="single"/>
            </w:rPr>
          </w:rPrChange>
        </w:rPr>
        <w:t xml:space="preserve">s </w:t>
      </w:r>
      <w:ins w:id="340" w:author="Author">
        <w:r w:rsidR="00D9433C" w:rsidRPr="00EE7C2D">
          <w:rPr>
            <w:b/>
            <w:u w:val="single"/>
            <w:rPrChange w:id="341" w:author="Author">
              <w:rPr>
                <w:u w:val="single"/>
              </w:rPr>
            </w:rPrChange>
          </w:rPr>
          <w:t>(IPs)</w:t>
        </w:r>
      </w:ins>
    </w:p>
    <w:p w14:paraId="4E7D2545" w14:textId="14516416" w:rsidR="004C6670" w:rsidRPr="00816D87" w:rsidRDefault="004C6670">
      <w:pPr>
        <w:jc w:val="both"/>
        <w:outlineLvl w:val="0"/>
        <w:rPr>
          <w:highlight w:val="green"/>
        </w:rPr>
        <w:pPrChange w:id="342" w:author="Author">
          <w:pPr>
            <w:outlineLvl w:val="0"/>
          </w:pPr>
        </w:pPrChange>
      </w:pPr>
      <w:r>
        <w:t xml:space="preserve">UNC0621F is the only </w:t>
      </w:r>
      <w:ins w:id="343" w:author="Author">
        <w:r w:rsidR="006C4D8E">
          <w:t>M</w:t>
        </w:r>
      </w:ins>
      <w:del w:id="344" w:author="Author">
        <w:r w:rsidDel="006C4D8E">
          <w:delText>m</w:delText>
        </w:r>
      </w:del>
      <w:r>
        <w:t>odification to propose a discount to physically bi</w:t>
      </w:r>
      <w:ins w:id="345" w:author="Author">
        <w:r w:rsidR="006C4D8E">
          <w:t>-</w:t>
        </w:r>
      </w:ins>
      <w:r>
        <w:t>directional interconnection points</w:t>
      </w:r>
      <w:r w:rsidRPr="00816D87">
        <w:rPr>
          <w:highlight w:val="green"/>
        </w:rPr>
        <w:t xml:space="preserve">. </w:t>
      </w:r>
      <w:commentRangeStart w:id="346"/>
      <w:r w:rsidRPr="00816D87">
        <w:rPr>
          <w:highlight w:val="green"/>
        </w:rPr>
        <w:t xml:space="preserve"> UNC0621F needs clarity on the % for IPs</w:t>
      </w:r>
      <w:commentRangeEnd w:id="346"/>
      <w:r w:rsidRPr="00816D87">
        <w:rPr>
          <w:rStyle w:val="CommentReference"/>
          <w:highlight w:val="green"/>
        </w:rPr>
        <w:commentReference w:id="346"/>
      </w:r>
    </w:p>
    <w:p w14:paraId="06F2690E" w14:textId="769DD319" w:rsidR="004C6670" w:rsidRPr="00816D87" w:rsidRDefault="004C6670">
      <w:pPr>
        <w:spacing w:before="240"/>
        <w:jc w:val="both"/>
        <w:rPr>
          <w:rFonts w:cs="Arial"/>
          <w:color w:val="000000" w:themeColor="text1"/>
          <w:szCs w:val="20"/>
          <w:highlight w:val="green"/>
        </w:rPr>
        <w:pPrChange w:id="347" w:author="Author">
          <w:pPr>
            <w:spacing w:before="240"/>
          </w:pPr>
        </w:pPrChange>
      </w:pPr>
      <w:r w:rsidRPr="00816D87">
        <w:rPr>
          <w:rFonts w:cs="Arial"/>
          <w:color w:val="000000" w:themeColor="text1"/>
          <w:szCs w:val="20"/>
          <w:highlight w:val="green"/>
        </w:rPr>
        <w:t>[</w:t>
      </w:r>
      <w:r w:rsidRPr="00816D87">
        <w:rPr>
          <w:rFonts w:cs="Arial"/>
          <w:szCs w:val="20"/>
          <w:highlight w:val="green"/>
          <w:lang w:val="en-AU"/>
        </w:rPr>
        <w:t xml:space="preserve">The Modification 0621F solution applies the same discount as for storage (50%) to physically bi-directional IPs. For the transition </w:t>
      </w:r>
      <w:ins w:id="348" w:author="Author">
        <w:r w:rsidR="006C4D8E">
          <w:rPr>
            <w:rFonts w:cs="Arial"/>
            <w:szCs w:val="20"/>
            <w:highlight w:val="green"/>
            <w:lang w:val="en-AU"/>
          </w:rPr>
          <w:t xml:space="preserve">periods, </w:t>
        </w:r>
      </w:ins>
      <w:r w:rsidRPr="00816D87">
        <w:rPr>
          <w:rFonts w:cs="Arial"/>
          <w:szCs w:val="20"/>
          <w:highlight w:val="green"/>
          <w:lang w:val="en-AU"/>
        </w:rPr>
        <w:t xml:space="preserve">the discount is applied against the obligated capacity levels. For the enduring </w:t>
      </w:r>
      <w:ins w:id="349" w:author="Author">
        <w:r w:rsidR="006C4D8E">
          <w:rPr>
            <w:rFonts w:cs="Arial"/>
            <w:szCs w:val="20"/>
            <w:highlight w:val="green"/>
            <w:lang w:val="en-AU"/>
          </w:rPr>
          <w:t xml:space="preserve">period, </w:t>
        </w:r>
      </w:ins>
      <w:r w:rsidRPr="00816D87">
        <w:rPr>
          <w:rFonts w:cs="Arial"/>
          <w:szCs w:val="20"/>
          <w:highlight w:val="green"/>
          <w:lang w:val="en-AU"/>
        </w:rPr>
        <w:t xml:space="preserve">the discount is only applied to the proportion of anticipated entry bookings at the physically bi-directional IPs which, over the same year, equals the anticipated exit bookings at the IP. </w:t>
      </w:r>
    </w:p>
    <w:p w14:paraId="1CB4F89B" w14:textId="77777777" w:rsidR="004C6670" w:rsidRDefault="004C6670" w:rsidP="00D64635">
      <w:pPr>
        <w:jc w:val="both"/>
        <w:rPr>
          <w:rFonts w:eastAsia="Cambria" w:cs="Arial"/>
          <w:szCs w:val="20"/>
        </w:rPr>
      </w:pPr>
      <w:r w:rsidRPr="00816D87">
        <w:rPr>
          <w:rFonts w:eastAsia="Cambria" w:cs="Arial"/>
          <w:szCs w:val="20"/>
          <w:highlight w:val="green"/>
        </w:rPr>
        <w:t>[add link to detail]</w:t>
      </w:r>
    </w:p>
    <w:p w14:paraId="65B226D3" w14:textId="74BAA195" w:rsidR="004C6670" w:rsidRPr="00586D62" w:rsidRDefault="004C6670" w:rsidP="000D3B7F">
      <w:pPr>
        <w:jc w:val="both"/>
        <w:rPr>
          <w:rFonts w:eastAsia="Cambria" w:cs="Arial"/>
          <w:szCs w:val="20"/>
        </w:rPr>
      </w:pPr>
      <w:r>
        <w:t xml:space="preserve">Some </w:t>
      </w:r>
      <w:ins w:id="350" w:author="Author">
        <w:r w:rsidR="006C4D8E">
          <w:t>W</w:t>
        </w:r>
      </w:ins>
      <w:del w:id="351" w:author="Author">
        <w:r w:rsidDel="006C4D8E">
          <w:delText>w</w:delText>
        </w:r>
      </w:del>
      <w:r>
        <w:t xml:space="preserve">orkgroup </w:t>
      </w:r>
      <w:del w:id="352" w:author="Author">
        <w:r w:rsidDel="006C4D8E">
          <w:delText xml:space="preserve">members </w:delText>
        </w:r>
      </w:del>
      <w:ins w:id="353" w:author="Author">
        <w:r w:rsidR="006C4D8E">
          <w:t xml:space="preserve">participants </w:t>
        </w:r>
      </w:ins>
      <w:r>
        <w:t>suggested a counter to the justification</w:t>
      </w:r>
      <w:ins w:id="354" w:author="Author">
        <w:r w:rsidR="006C4D8E">
          <w:t>,</w:t>
        </w:r>
      </w:ins>
      <w:r>
        <w:t xml:space="preserve"> in terms of the relevant objectives of the proposal</w:t>
      </w:r>
      <w:ins w:id="355" w:author="Author">
        <w:r w:rsidR="003C304A">
          <w:t xml:space="preserve">.  </w:t>
        </w:r>
        <w:del w:id="356" w:author="Author">
          <w:r w:rsidR="006C4D8E" w:rsidDel="003C304A">
            <w:delText>,</w:delText>
          </w:r>
        </w:del>
      </w:ins>
      <w:r>
        <w:t xml:space="preserve"> </w:t>
      </w:r>
      <w:commentRangeStart w:id="357"/>
      <w:r>
        <w:t>is that access across the physically bi</w:t>
      </w:r>
      <w:ins w:id="358" w:author="Author">
        <w:r w:rsidR="006C4D8E">
          <w:t>-</w:t>
        </w:r>
      </w:ins>
      <w:r>
        <w:t>directional interconnector provide</w:t>
      </w:r>
      <w:ins w:id="359" w:author="Author">
        <w:r w:rsidR="006C4D8E">
          <w:t>s</w:t>
        </w:r>
      </w:ins>
      <w:r>
        <w:t xml:space="preserve"> more optionality for Users over domestic Storage</w:t>
      </w:r>
      <w:commentRangeEnd w:id="357"/>
      <w:r w:rsidR="003C304A">
        <w:rPr>
          <w:rStyle w:val="CommentReference"/>
        </w:rPr>
        <w:commentReference w:id="357"/>
      </w:r>
      <w:r>
        <w:t xml:space="preserve">. </w:t>
      </w:r>
    </w:p>
    <w:p w14:paraId="7E8868A8" w14:textId="77777777" w:rsidR="004C6670" w:rsidRPr="00816D87" w:rsidRDefault="004C6670">
      <w:pPr>
        <w:jc w:val="both"/>
        <w:outlineLvl w:val="0"/>
        <w:rPr>
          <w:rFonts w:cs="Arial"/>
          <w:szCs w:val="20"/>
          <w:u w:val="single"/>
        </w:rPr>
        <w:pPrChange w:id="360" w:author="Author">
          <w:pPr>
            <w:outlineLvl w:val="0"/>
          </w:pPr>
        </w:pPrChange>
      </w:pPr>
      <w:r w:rsidRPr="00816D87">
        <w:rPr>
          <w:rFonts w:cs="Arial"/>
          <w:szCs w:val="20"/>
          <w:u w:val="single"/>
        </w:rPr>
        <w:t>Relevant objectives for the proposed discount</w:t>
      </w:r>
    </w:p>
    <w:p w14:paraId="4365556A" w14:textId="16BE86D6" w:rsidR="00591772" w:rsidRPr="007E788B" w:rsidRDefault="004C6670" w:rsidP="00D64635">
      <w:pPr>
        <w:pStyle w:val="BoardPaperHeading2"/>
        <w:jc w:val="both"/>
        <w:rPr>
          <w:rFonts w:ascii="Arial" w:hAnsi="Arial" w:cs="Arial"/>
          <w:b w:val="0"/>
          <w:sz w:val="20"/>
          <w:szCs w:val="20"/>
        </w:rPr>
      </w:pPr>
      <w:r>
        <w:rPr>
          <w:rFonts w:ascii="Arial" w:hAnsi="Arial" w:cs="Arial"/>
          <w:b w:val="0"/>
          <w:sz w:val="20"/>
          <w:szCs w:val="20"/>
        </w:rPr>
        <w:t xml:space="preserve">Effective Competition between Interconnector Users and Storage Users with links to compliance point for cross border trade. </w:t>
      </w:r>
    </w:p>
    <w:p w14:paraId="022EE67B" w14:textId="01362F3A" w:rsidR="00486D78" w:rsidRDefault="00591772">
      <w:pPr>
        <w:autoSpaceDE w:val="0"/>
        <w:autoSpaceDN w:val="0"/>
        <w:adjustRightInd w:val="0"/>
        <w:jc w:val="both"/>
        <w:rPr>
          <w:rFonts w:cs="Arial"/>
          <w:b/>
          <w:bCs/>
          <w:color w:val="008576"/>
          <w:sz w:val="24"/>
          <w:szCs w:val="28"/>
        </w:rPr>
        <w:pPrChange w:id="361" w:author="Author">
          <w:pPr>
            <w:autoSpaceDE w:val="0"/>
            <w:autoSpaceDN w:val="0"/>
            <w:adjustRightInd w:val="0"/>
          </w:pPr>
        </w:pPrChange>
      </w:pPr>
      <w:commentRangeStart w:id="362"/>
      <w:r>
        <w:rPr>
          <w:rFonts w:cs="Arial"/>
          <w:b/>
          <w:bCs/>
          <w:color w:val="008576"/>
          <w:sz w:val="24"/>
          <w:szCs w:val="28"/>
        </w:rPr>
        <w:t xml:space="preserve">4.6 </w:t>
      </w:r>
      <w:r w:rsidR="00486D78">
        <w:rPr>
          <w:rFonts w:cs="Arial"/>
          <w:b/>
          <w:bCs/>
          <w:color w:val="008576"/>
          <w:sz w:val="24"/>
          <w:szCs w:val="28"/>
        </w:rPr>
        <w:t xml:space="preserve">Revenue </w:t>
      </w:r>
      <w:r w:rsidRPr="00591772">
        <w:rPr>
          <w:rFonts w:cs="Arial"/>
          <w:b/>
          <w:bCs/>
          <w:color w:val="008576"/>
          <w:sz w:val="24"/>
          <w:szCs w:val="28"/>
        </w:rPr>
        <w:t>Recovery (Interim)</w:t>
      </w:r>
      <w:commentRangeEnd w:id="362"/>
      <w:r w:rsidR="00816D87">
        <w:rPr>
          <w:rStyle w:val="CommentReference"/>
        </w:rPr>
        <w:commentReference w:id="362"/>
      </w:r>
    </w:p>
    <w:p w14:paraId="1DEF8A8A" w14:textId="58FD96CC" w:rsidR="00486D78" w:rsidRPr="00816D87" w:rsidRDefault="00486D78">
      <w:pPr>
        <w:jc w:val="both"/>
        <w:rPr>
          <w:u w:val="single"/>
        </w:rPr>
        <w:pPrChange w:id="363" w:author="Author">
          <w:pPr/>
        </w:pPrChange>
      </w:pPr>
      <w:r w:rsidRPr="00816D87">
        <w:rPr>
          <w:u w:val="single"/>
        </w:rPr>
        <w:t xml:space="preserve">Historical / Existing Contracts  </w:t>
      </w:r>
    </w:p>
    <w:p w14:paraId="09A28290" w14:textId="3F6A02C0" w:rsidR="00486D78" w:rsidRDefault="00486D78">
      <w:pPr>
        <w:jc w:val="both"/>
        <w:pPrChange w:id="364" w:author="Author">
          <w:pPr/>
        </w:pPrChange>
      </w:pPr>
      <w:r>
        <w:t xml:space="preserve">The </w:t>
      </w:r>
      <w:ins w:id="365" w:author="Author">
        <w:r w:rsidR="006C4D8E">
          <w:t>W</w:t>
        </w:r>
      </w:ins>
      <w:del w:id="366" w:author="Author">
        <w:r w:rsidDel="006C4D8E">
          <w:delText>w</w:delText>
        </w:r>
      </w:del>
      <w:r>
        <w:t xml:space="preserve">orkgroup </w:t>
      </w:r>
      <w:del w:id="367" w:author="Author">
        <w:r w:rsidDel="006C4D8E">
          <w:delText xml:space="preserve">had </w:delText>
        </w:r>
      </w:del>
      <w:ins w:id="368" w:author="Author">
        <w:r w:rsidR="006C4D8E">
          <w:t xml:space="preserve">was in </w:t>
        </w:r>
      </w:ins>
      <w:r>
        <w:t xml:space="preserve">agreement </w:t>
      </w:r>
      <w:commentRangeStart w:id="369"/>
      <w:r>
        <w:t>around some</w:t>
      </w:r>
      <w:r w:rsidR="00816D87">
        <w:t xml:space="preserve"> </w:t>
      </w:r>
      <w:commentRangeEnd w:id="369"/>
      <w:r w:rsidR="003C304A">
        <w:rPr>
          <w:rStyle w:val="CommentReference"/>
        </w:rPr>
        <w:commentReference w:id="369"/>
      </w:r>
      <w:r w:rsidR="00816D87">
        <w:t>of the</w:t>
      </w:r>
      <w:r>
        <w:t xml:space="preserve"> National Grid interpretation of </w:t>
      </w:r>
      <w:ins w:id="370" w:author="Author">
        <w:r w:rsidR="006C4D8E">
          <w:t>A</w:t>
        </w:r>
      </w:ins>
      <w:del w:id="371" w:author="Author">
        <w:r w:rsidDel="006C4D8E">
          <w:delText>a</w:delText>
        </w:r>
      </w:del>
      <w:r>
        <w:t xml:space="preserve">rticle 35 of Regulation </w:t>
      </w:r>
      <w:r w:rsidRPr="00342BF2">
        <w:t>2017/460</w:t>
      </w:r>
      <w:r>
        <w:t xml:space="preserve"> that while entry capacity was </w:t>
      </w:r>
      <w:r w:rsidR="00816D87">
        <w:t xml:space="preserve">relevant, exit capacity was not, </w:t>
      </w:r>
      <w:r>
        <w:t>on account of exit capacity already being subject to a variable price. It was concluded that Existing Contracts therefore relate</w:t>
      </w:r>
      <w:del w:id="372" w:author="Author">
        <w:r w:rsidDel="003C304A">
          <w:delText>s</w:delText>
        </w:r>
      </w:del>
      <w:r>
        <w:t xml:space="preserve"> to entry capacity booked prior to </w:t>
      </w:r>
      <w:ins w:id="373" w:author="Author">
        <w:r w:rsidR="006C4D8E">
          <w:t xml:space="preserve">06 April 2017 </w:t>
        </w:r>
      </w:ins>
      <w:del w:id="374" w:author="Author">
        <w:r w:rsidDel="006C4D8E">
          <w:delText>6/4/17</w:delText>
        </w:r>
      </w:del>
      <w:r>
        <w:t xml:space="preserve"> (which is the entry into force date of TAR). It was recognised that there is a disconnect between the entry into force date of TAR, and the implementation date of the related UNC </w:t>
      </w:r>
      <w:ins w:id="375" w:author="Author">
        <w:r w:rsidR="006C4D8E">
          <w:t>M</w:t>
        </w:r>
      </w:ins>
      <w:del w:id="376" w:author="Author">
        <w:r w:rsidDel="006C4D8E">
          <w:delText>m</w:delText>
        </w:r>
      </w:del>
      <w:r>
        <w:t xml:space="preserve">odification proposal. National Grid therefore created the category of ‘Interim Contracts’ to cover entry capacity booked between these </w:t>
      </w:r>
      <w:ins w:id="377" w:author="Author">
        <w:r w:rsidR="006C4D8E">
          <w:t>two</w:t>
        </w:r>
      </w:ins>
      <w:del w:id="378" w:author="Author">
        <w:r w:rsidDel="006C4D8E">
          <w:delText>2</w:delText>
        </w:r>
      </w:del>
      <w:r>
        <w:t xml:space="preserve"> dates. Together then Existing Contracts and Interim Contracts can be referred to as Historic</w:t>
      </w:r>
      <w:ins w:id="379" w:author="Author">
        <w:r w:rsidR="006C4D8E">
          <w:t>al</w:t>
        </w:r>
      </w:ins>
      <w:r>
        <w:t xml:space="preserve"> Contracts. National Grid also stated its belief that Article 35 does not</w:t>
      </w:r>
      <w:ins w:id="380" w:author="Author">
        <w:r w:rsidR="006C4D8E">
          <w:t>,</w:t>
        </w:r>
      </w:ins>
      <w:r>
        <w:t xml:space="preserve"> in general</w:t>
      </w:r>
      <w:ins w:id="381" w:author="Author">
        <w:r w:rsidR="006C4D8E">
          <w:t>,</w:t>
        </w:r>
      </w:ins>
      <w:r>
        <w:t xml:space="preserve"> cover commodity charges, again on account </w:t>
      </w:r>
      <w:ins w:id="382" w:author="Author">
        <w:r w:rsidR="006C4D8E">
          <w:t xml:space="preserve">of </w:t>
        </w:r>
      </w:ins>
      <w:r>
        <w:t xml:space="preserve">this being a variable charge. </w:t>
      </w:r>
      <w:del w:id="383" w:author="Author">
        <w:r w:rsidDel="006C4D8E">
          <w:delText xml:space="preserve">This </w:delText>
        </w:r>
      </w:del>
      <w:ins w:id="384" w:author="Author">
        <w:r w:rsidR="006C4D8E">
          <w:t xml:space="preserve">There </w:t>
        </w:r>
      </w:ins>
      <w:r>
        <w:t xml:space="preserve">was more debate around this point, but </w:t>
      </w:r>
      <w:ins w:id="385" w:author="Author">
        <w:r w:rsidR="006C4D8E">
          <w:t xml:space="preserve">the Workgroup was in </w:t>
        </w:r>
      </w:ins>
      <w:r>
        <w:t xml:space="preserve">broad </w:t>
      </w:r>
      <w:del w:id="386" w:author="Author">
        <w:r w:rsidDel="006C4D8E">
          <w:delText xml:space="preserve">consensus </w:delText>
        </w:r>
      </w:del>
      <w:ins w:id="387" w:author="Author">
        <w:r w:rsidR="006C4D8E">
          <w:t xml:space="preserve">agreement </w:t>
        </w:r>
      </w:ins>
      <w:r>
        <w:t>with National Grid’s view.</w:t>
      </w:r>
    </w:p>
    <w:p w14:paraId="3A778B28" w14:textId="20CA13C0" w:rsidR="00486D78" w:rsidRDefault="00486D78">
      <w:pPr>
        <w:jc w:val="both"/>
        <w:pPrChange w:id="388" w:author="Author">
          <w:pPr/>
        </w:pPrChange>
      </w:pPr>
      <w:r>
        <w:t>The existing/historic</w:t>
      </w:r>
      <w:ins w:id="389" w:author="Author">
        <w:r w:rsidR="006C4D8E">
          <w:t>al</w:t>
        </w:r>
      </w:ins>
      <w:r>
        <w:t xml:space="preserve"> contracts matter because they are treated in a particular way under some of the </w:t>
      </w:r>
      <w:commentRangeStart w:id="390"/>
      <w:r>
        <w:t>other processes</w:t>
      </w:r>
      <w:commentRangeEnd w:id="390"/>
      <w:r w:rsidR="00411644">
        <w:rPr>
          <w:rStyle w:val="CommentReference"/>
        </w:rPr>
        <w:commentReference w:id="390"/>
      </w:r>
      <w:r>
        <w:t xml:space="preserve">. There was some </w:t>
      </w:r>
      <w:ins w:id="391" w:author="Author">
        <w:r w:rsidR="006C4D8E">
          <w:t>Workgroup</w:t>
        </w:r>
      </w:ins>
      <w:del w:id="392" w:author="Author">
        <w:r w:rsidDel="006C4D8E">
          <w:delText>WG</w:delText>
        </w:r>
      </w:del>
      <w:r>
        <w:t xml:space="preserve"> debate around the treatment of Existing Contracts, including a paper produced by </w:t>
      </w:r>
      <w:commentRangeStart w:id="393"/>
      <w:r>
        <w:t>ENI</w:t>
      </w:r>
      <w:commentRangeEnd w:id="393"/>
      <w:r w:rsidR="00411644">
        <w:rPr>
          <w:rStyle w:val="CommentReference"/>
        </w:rPr>
        <w:commentReference w:id="393"/>
      </w:r>
      <w:r>
        <w:t xml:space="preserve"> </w:t>
      </w:r>
      <w:ins w:id="394" w:author="Author">
        <w:r w:rsidR="006C4D8E">
          <w:t xml:space="preserve">(link) </w:t>
        </w:r>
      </w:ins>
      <w:r>
        <w:t xml:space="preserve">which recognised the status and contribution of Existing Contracts, and argued for special consideration under the new regime. National Grid confirmed in its </w:t>
      </w:r>
      <w:ins w:id="395" w:author="Author">
        <w:r w:rsidR="006C4D8E">
          <w:t>M</w:t>
        </w:r>
      </w:ins>
      <w:del w:id="396" w:author="Author">
        <w:r w:rsidDel="006C4D8E">
          <w:delText>m</w:delText>
        </w:r>
      </w:del>
      <w:r>
        <w:t xml:space="preserve">odification that Existing Contracts do not feed into the CWD model (as part of the capacity input) for producing prices, and the updated CWD price will then also not apply to </w:t>
      </w:r>
      <w:ins w:id="397" w:author="Author">
        <w:r w:rsidR="006C4D8E">
          <w:t>E</w:t>
        </w:r>
      </w:ins>
      <w:del w:id="398" w:author="Author">
        <w:r w:rsidDel="006C4D8E">
          <w:delText>e</w:delText>
        </w:r>
      </w:del>
      <w:r>
        <w:t xml:space="preserve">xisting </w:t>
      </w:r>
      <w:ins w:id="399" w:author="Author">
        <w:r w:rsidR="006C4D8E">
          <w:t>C</w:t>
        </w:r>
      </w:ins>
      <w:del w:id="400" w:author="Author">
        <w:r w:rsidDel="006C4D8E">
          <w:delText>c</w:delText>
        </w:r>
      </w:del>
      <w:r>
        <w:t>ontracts – rather the existing fixed price of the booking will continue to prevail. Additionally, a rule was added in around Reconciliation, so that the historic</w:t>
      </w:r>
      <w:ins w:id="401" w:author="Author">
        <w:r w:rsidR="006C4D8E">
          <w:t>al</w:t>
        </w:r>
      </w:ins>
      <w:r>
        <w:t xml:space="preserve"> </w:t>
      </w:r>
      <w:r>
        <w:lastRenderedPageBreak/>
        <w:t>entitlement at Storage sites will not attract a capacity reconciliation charge. The justification for this, is that uniquely</w:t>
      </w:r>
      <w:ins w:id="402" w:author="Author">
        <w:r w:rsidR="00411644">
          <w:t xml:space="preserve">, </w:t>
        </w:r>
      </w:ins>
      <w:del w:id="403" w:author="Author">
        <w:r w:rsidDel="00411644">
          <w:delText xml:space="preserve"> then </w:delText>
        </w:r>
      </w:del>
      <w:r>
        <w:t xml:space="preserve">Storage sites have a </w:t>
      </w:r>
      <w:proofErr w:type="gramStart"/>
      <w:r>
        <w:t>zero commodity</w:t>
      </w:r>
      <w:proofErr w:type="gramEnd"/>
      <w:r>
        <w:t xml:space="preserve"> charge at present (and it is not considered a variable charge under the current methodology), therefore the reconciliat</w:t>
      </w:r>
      <w:r w:rsidR="00816D87">
        <w:t>ion charge will continue to be zero</w:t>
      </w:r>
      <w:r>
        <w:t xml:space="preserve"> for this capacity. It was noted that this ‘exempt’ capacity at storage sites will naturally fall away to zero with time.</w:t>
      </w:r>
    </w:p>
    <w:p w14:paraId="172243E4" w14:textId="14243363" w:rsidR="00486D78" w:rsidRDefault="00486D78">
      <w:pPr>
        <w:jc w:val="both"/>
        <w:pPrChange w:id="404" w:author="Author">
          <w:pPr/>
        </w:pPrChange>
      </w:pPr>
      <w:r w:rsidRPr="00816D87">
        <w:rPr>
          <w:highlight w:val="green"/>
        </w:rPr>
        <w:t xml:space="preserve">[other </w:t>
      </w:r>
      <w:ins w:id="405" w:author="Author">
        <w:r w:rsidR="006C4D8E">
          <w:rPr>
            <w:highlight w:val="green"/>
          </w:rPr>
          <w:t>M</w:t>
        </w:r>
      </w:ins>
      <w:del w:id="406" w:author="Author">
        <w:r w:rsidRPr="00816D87" w:rsidDel="006C4D8E">
          <w:rPr>
            <w:highlight w:val="green"/>
          </w:rPr>
          <w:delText>m</w:delText>
        </w:r>
      </w:del>
      <w:r w:rsidRPr="00816D87">
        <w:rPr>
          <w:highlight w:val="green"/>
        </w:rPr>
        <w:t>odifications have included further special rules for the treatment of Existing/Historic</w:t>
      </w:r>
      <w:ins w:id="407" w:author="Author">
        <w:r w:rsidR="006C4D8E">
          <w:rPr>
            <w:highlight w:val="green"/>
          </w:rPr>
          <w:t>al</w:t>
        </w:r>
      </w:ins>
      <w:r w:rsidRPr="00816D87">
        <w:rPr>
          <w:highlight w:val="green"/>
        </w:rPr>
        <w:t xml:space="preserve"> contracts with regards to Reconciliation]</w:t>
      </w:r>
    </w:p>
    <w:p w14:paraId="3A978ED1" w14:textId="77777777" w:rsidR="00486D78" w:rsidRPr="00C97E97" w:rsidRDefault="00486D78">
      <w:pPr>
        <w:jc w:val="both"/>
        <w:outlineLvl w:val="0"/>
        <w:rPr>
          <w:u w:val="single"/>
        </w:rPr>
        <w:pPrChange w:id="408" w:author="Author">
          <w:pPr>
            <w:outlineLvl w:val="0"/>
          </w:pPr>
        </w:pPrChange>
      </w:pPr>
      <w:r w:rsidRPr="00C97E97">
        <w:rPr>
          <w:u w:val="single"/>
        </w:rPr>
        <w:t>Use of Transition period (relevant to all proposals except UNC0621B)</w:t>
      </w:r>
    </w:p>
    <w:p w14:paraId="634EBFAA" w14:textId="40D7342F" w:rsidR="00486D78" w:rsidRDefault="006C4D8E">
      <w:pPr>
        <w:jc w:val="both"/>
        <w:pPrChange w:id="409" w:author="Author">
          <w:pPr/>
        </w:pPrChange>
      </w:pPr>
      <w:ins w:id="410" w:author="Author">
        <w:r>
          <w:t xml:space="preserve">The </w:t>
        </w:r>
      </w:ins>
      <w:r w:rsidR="00486D78">
        <w:t>Transition period for UNC621, A, C, D, F, H, J is between October 2019 and September 2021, inclusive. UNC0621E is the same for Entry</w:t>
      </w:r>
      <w:ins w:id="411" w:author="Author">
        <w:r w:rsidR="00411644">
          <w:t xml:space="preserve">, </w:t>
        </w:r>
        <w:del w:id="412" w:author="Author">
          <w:r w:rsidDel="00411644">
            <w:delText xml:space="preserve">, </w:delText>
          </w:r>
        </w:del>
      </w:ins>
      <w:del w:id="413" w:author="Author">
        <w:r w:rsidR="00486D78" w:rsidDel="00411644">
          <w:delText xml:space="preserve"> </w:delText>
        </w:r>
      </w:del>
      <w:r w:rsidR="00486D78">
        <w:t xml:space="preserve">with Exit between October 2019 and September 2022 </w:t>
      </w:r>
      <w:del w:id="414" w:author="Author">
        <w:r w:rsidR="00486D78" w:rsidDel="006C4D8E">
          <w:delText>for Exit</w:delText>
        </w:r>
      </w:del>
      <w:r w:rsidR="00486D78">
        <w:t xml:space="preserve">. UNC0621B does not have a transition period. </w:t>
      </w:r>
    </w:p>
    <w:p w14:paraId="5F1BD17F" w14:textId="0B58057E" w:rsidR="00486D78" w:rsidRDefault="00486D78">
      <w:pPr>
        <w:jc w:val="both"/>
        <w:pPrChange w:id="415" w:author="Author">
          <w:pPr/>
        </w:pPrChange>
      </w:pPr>
      <w:r w:rsidRPr="00ED7816">
        <w:rPr>
          <w:highlight w:val="yellow"/>
        </w:rPr>
        <w:t>[Ideally the methodology proposed from 2019 for an FCC would produce reserve prices that will recover most of the transmission services revenue.]</w:t>
      </w:r>
      <w:r>
        <w:t xml:space="preserve">  The main benefit identified in having a transition period is to allow time to see behavioural responses to fundamental changes to the charging framework and to develop a more informed capacity forecast. </w:t>
      </w:r>
      <w:commentRangeStart w:id="416"/>
      <w:ins w:id="417" w:author="Author">
        <w:r w:rsidR="006C4D8E">
          <w:t>Most Workgroup participants agreed with this proposal.</w:t>
        </w:r>
      </w:ins>
      <w:commentRangeEnd w:id="416"/>
      <w:r w:rsidR="00411644">
        <w:rPr>
          <w:rStyle w:val="CommentReference"/>
        </w:rPr>
        <w:commentReference w:id="416"/>
      </w:r>
    </w:p>
    <w:p w14:paraId="4940CED3" w14:textId="77777777" w:rsidR="00486D78" w:rsidRDefault="00486D78">
      <w:pPr>
        <w:jc w:val="both"/>
        <w:pPrChange w:id="418" w:author="Author">
          <w:pPr/>
        </w:pPrChange>
      </w:pPr>
      <w:r>
        <w:t xml:space="preserve">Moving from low capacity charges, high commodity charges to a framework with high capacity charges and low, or zero commodity charges is a fundamental shift in the charging methodology. </w:t>
      </w:r>
    </w:p>
    <w:p w14:paraId="564B5EC0" w14:textId="3DB9A213" w:rsidR="00486D78" w:rsidRDefault="00486D78">
      <w:pPr>
        <w:jc w:val="both"/>
        <w:pPrChange w:id="419" w:author="Author">
          <w:pPr/>
        </w:pPrChange>
      </w:pPr>
      <w:r>
        <w:t>Moving to a completely new methodology from that currently in place</w:t>
      </w:r>
      <w:ins w:id="420" w:author="Author">
        <w:r w:rsidR="006C4D8E">
          <w:t>,</w:t>
        </w:r>
      </w:ins>
      <w:r>
        <w:t xml:space="preserve"> resulting in prices that can be materially different </w:t>
      </w:r>
      <w:del w:id="421" w:author="Author">
        <w:r w:rsidDel="006C4D8E">
          <w:delText xml:space="preserve">and </w:delText>
        </w:r>
      </w:del>
      <w:ins w:id="422" w:author="Author">
        <w:r w:rsidR="006C4D8E">
          <w:t xml:space="preserve">with the addition of </w:t>
        </w:r>
      </w:ins>
      <w:r>
        <w:t xml:space="preserve">a transition period allows market participants time to adapt. </w:t>
      </w:r>
    </w:p>
    <w:p w14:paraId="247ECD62" w14:textId="6359C6D4" w:rsidR="00486D78" w:rsidRDefault="006C4D8E">
      <w:pPr>
        <w:jc w:val="both"/>
        <w:pPrChange w:id="423" w:author="Author">
          <w:pPr/>
        </w:pPrChange>
      </w:pPr>
      <w:ins w:id="424" w:author="Author">
        <w:r>
          <w:t>The s</w:t>
        </w:r>
      </w:ins>
      <w:del w:id="425" w:author="Author">
        <w:r w:rsidR="00486D78" w:rsidDel="006C4D8E">
          <w:delText>S</w:delText>
        </w:r>
      </w:del>
      <w:r w:rsidR="00486D78">
        <w:t xml:space="preserve">cope and depth of changes is significant and </w:t>
      </w:r>
      <w:ins w:id="426" w:author="Author">
        <w:r>
          <w:t xml:space="preserve">in terms of </w:t>
        </w:r>
      </w:ins>
      <w:r w:rsidR="00486D78">
        <w:t>the impact on Users of the NTS, a transition period would provide time to understand the impacts and to provide data to better inform a forecast</w:t>
      </w:r>
      <w:ins w:id="427" w:author="Author">
        <w:r>
          <w:t>.</w:t>
        </w:r>
      </w:ins>
      <w:del w:id="428" w:author="Author">
        <w:r w:rsidR="00486D78" w:rsidDel="006C4D8E">
          <w:delText>;</w:delText>
        </w:r>
      </w:del>
      <w:r w:rsidR="00486D78">
        <w:t xml:space="preserve"> </w:t>
      </w:r>
    </w:p>
    <w:p w14:paraId="2F99F614" w14:textId="77777777" w:rsidR="00486D78" w:rsidRDefault="00486D78">
      <w:pPr>
        <w:jc w:val="both"/>
        <w:outlineLvl w:val="0"/>
        <w:pPrChange w:id="429" w:author="Author">
          <w:pPr>
            <w:outlineLvl w:val="0"/>
          </w:pPr>
        </w:pPrChange>
      </w:pPr>
      <w:r>
        <w:t xml:space="preserve">Buying behaviours will change and, with the removal of zero prices, this is unpredictable. </w:t>
      </w:r>
    </w:p>
    <w:p w14:paraId="40823010" w14:textId="77777777" w:rsidR="00486D78" w:rsidRPr="008D38A8" w:rsidRDefault="00486D78">
      <w:pPr>
        <w:jc w:val="both"/>
        <w:rPr>
          <w:highlight w:val="green"/>
        </w:rPr>
        <w:pPrChange w:id="430" w:author="Author">
          <w:pPr/>
        </w:pPrChange>
      </w:pPr>
      <w:r w:rsidRPr="008D38A8">
        <w:rPr>
          <w:highlight w:val="green"/>
        </w:rPr>
        <w:t>[Refer to some text for 621B which does not have a transition period]</w:t>
      </w:r>
    </w:p>
    <w:p w14:paraId="5D7AA4A3" w14:textId="77777777" w:rsidR="00486D78" w:rsidRDefault="00486D78">
      <w:pPr>
        <w:jc w:val="both"/>
        <w:pPrChange w:id="431" w:author="Author">
          <w:pPr/>
        </w:pPrChange>
      </w:pPr>
      <w:r w:rsidRPr="008D38A8">
        <w:rPr>
          <w:highlight w:val="green"/>
        </w:rPr>
        <w:t>[refer to some text for 621E which has a longer transition for Exit]</w:t>
      </w:r>
    </w:p>
    <w:p w14:paraId="450ADE5A" w14:textId="77777777" w:rsidR="00486D78" w:rsidRPr="00ED7816" w:rsidRDefault="00486D78">
      <w:pPr>
        <w:jc w:val="both"/>
        <w:outlineLvl w:val="0"/>
        <w:rPr>
          <w:b/>
        </w:rPr>
        <w:pPrChange w:id="432" w:author="Author">
          <w:pPr>
            <w:outlineLvl w:val="0"/>
          </w:pPr>
        </w:pPrChange>
      </w:pPr>
      <w:r w:rsidRPr="00ED7816">
        <w:rPr>
          <w:b/>
        </w:rPr>
        <w:t>Relevant Objectives for the Transition Period</w:t>
      </w:r>
    </w:p>
    <w:p w14:paraId="047F2D0A" w14:textId="1B25A6BB" w:rsidR="00486D78" w:rsidRDefault="008D38A8">
      <w:pPr>
        <w:jc w:val="both"/>
        <w:pPrChange w:id="433" w:author="Author">
          <w:pPr/>
        </w:pPrChange>
      </w:pPr>
      <w:r>
        <w:rPr>
          <w:u w:val="single"/>
        </w:rPr>
        <w:t>Relevant objective (d</w:t>
      </w:r>
      <w:r w:rsidR="00486D78" w:rsidRPr="008D38A8">
        <w:rPr>
          <w:u w:val="single"/>
        </w:rPr>
        <w:t>). Competition</w:t>
      </w:r>
      <w:r w:rsidR="00486D78">
        <w:t xml:space="preserve"> is based on having stable and predictable charges which can only be generated if National Grid has reliable data on which to build a capacity forecast. This data is expected to be generated during the transition period as behavioural responses emerge. E.g. reaction to the r</w:t>
      </w:r>
      <w:r w:rsidR="00C97E97">
        <w:t xml:space="preserve">emoval of zero reserve prices. </w:t>
      </w:r>
    </w:p>
    <w:p w14:paraId="246FD415" w14:textId="2DDDD030" w:rsidR="008D38A8" w:rsidRDefault="008D38A8">
      <w:pPr>
        <w:jc w:val="both"/>
        <w:pPrChange w:id="434" w:author="Author">
          <w:pPr/>
        </w:pPrChange>
      </w:pPr>
      <w:r>
        <w:t>Revenue Recovery Charges are required in order to manage the collection of National Grid</w:t>
      </w:r>
      <w:ins w:id="435" w:author="Author">
        <w:r w:rsidR="004D524A">
          <w:t>’</w:t>
        </w:r>
      </w:ins>
      <w:r>
        <w:t xml:space="preserve">s allowed revenue within year. </w:t>
      </w:r>
    </w:p>
    <w:p w14:paraId="7127EFFC" w14:textId="77777777" w:rsidR="008D38A8" w:rsidRDefault="008D38A8">
      <w:pPr>
        <w:jc w:val="both"/>
        <w:pPrChange w:id="436" w:author="Author">
          <w:pPr/>
        </w:pPrChange>
      </w:pPr>
      <w:r>
        <w:t xml:space="preserve">For any anticipated revenue shortfall from capacity charges (or any other dedicated charges) the revenue recovery charges are required and typically adjusted within year with the aim that there is no or little under or over recovery by the end of the year. Changes to these recovery charges are only on an ex-ante basis with the exception of the Entry Rebate. </w:t>
      </w:r>
    </w:p>
    <w:p w14:paraId="242E85E4" w14:textId="77777777" w:rsidR="008D38A8" w:rsidRPr="008D38A8" w:rsidRDefault="008D38A8">
      <w:pPr>
        <w:jc w:val="both"/>
        <w:outlineLvl w:val="0"/>
        <w:rPr>
          <w:u w:val="single"/>
        </w:rPr>
        <w:pPrChange w:id="437" w:author="Author">
          <w:pPr>
            <w:outlineLvl w:val="0"/>
          </w:pPr>
        </w:pPrChange>
      </w:pPr>
      <w:commentRangeStart w:id="438"/>
      <w:r w:rsidRPr="008D38A8">
        <w:rPr>
          <w:u w:val="single"/>
        </w:rPr>
        <w:t>Transition</w:t>
      </w:r>
      <w:commentRangeEnd w:id="438"/>
      <w:r w:rsidR="00F26311">
        <w:rPr>
          <w:rStyle w:val="CommentReference"/>
        </w:rPr>
        <w:commentReference w:id="438"/>
      </w:r>
    </w:p>
    <w:p w14:paraId="27D352AC" w14:textId="77777777" w:rsidR="008D38A8" w:rsidRDefault="008D38A8">
      <w:pPr>
        <w:jc w:val="both"/>
        <w:pPrChange w:id="439" w:author="Author">
          <w:pPr/>
        </w:pPrChange>
      </w:pPr>
      <w:r>
        <w:t xml:space="preserve">Under all proposals the Transmission Services Revenue Recovery charge is commodity based at Non-IPs. Due to the uncertainty on the capacity forecast in the transition period as this new methodology comes into place, it was considered helpful to not place too many burdens on the capacity forecast as the risk of under or over recovery could be more significant without gaining more certainty on the capacity values expected. This would have the potential to add more risks on revenue recovery in the event the forecast is incorrect and capacity bookings are expected to change from 2019. </w:t>
      </w:r>
    </w:p>
    <w:p w14:paraId="711757F7" w14:textId="77777777" w:rsidR="008D38A8" w:rsidRPr="008D38A8" w:rsidRDefault="008D38A8">
      <w:pPr>
        <w:jc w:val="both"/>
        <w:rPr>
          <w:highlight w:val="green"/>
        </w:rPr>
        <w:pPrChange w:id="440" w:author="Author">
          <w:pPr/>
        </w:pPrChange>
      </w:pPr>
      <w:r>
        <w:lastRenderedPageBreak/>
        <w:t>[</w:t>
      </w:r>
      <w:r w:rsidRPr="008D38A8">
        <w:rPr>
          <w:highlight w:val="green"/>
        </w:rPr>
        <w:t xml:space="preserve">add in sensitivity analysis on FCC % variations to demonstrate the effects]. </w:t>
      </w:r>
    </w:p>
    <w:p w14:paraId="27968383" w14:textId="77777777" w:rsidR="008D38A8" w:rsidRDefault="008D38A8">
      <w:pPr>
        <w:jc w:val="both"/>
        <w:pPrChange w:id="441" w:author="Author">
          <w:pPr/>
        </w:pPrChange>
      </w:pPr>
      <w:r w:rsidRPr="008D38A8">
        <w:rPr>
          <w:highlight w:val="green"/>
        </w:rPr>
        <w:t>[link to use of Transition period – in this doc]</w:t>
      </w:r>
    </w:p>
    <w:p w14:paraId="543FF7E7" w14:textId="31888F4A" w:rsidR="008D38A8" w:rsidRDefault="008D38A8">
      <w:pPr>
        <w:jc w:val="both"/>
        <w:pPrChange w:id="442" w:author="Author">
          <w:pPr/>
        </w:pPrChange>
      </w:pPr>
      <w:r>
        <w:t xml:space="preserve">Given it is an established method and understood and considered to be effective in managing revenue recovery, the use of a </w:t>
      </w:r>
      <w:proofErr w:type="gramStart"/>
      <w:r>
        <w:t>flow based</w:t>
      </w:r>
      <w:proofErr w:type="gramEnd"/>
      <w:r>
        <w:t xml:space="preserve"> commodity Transmission Services charge is to be applied at Non Interconnection Points. This is similar to the TO Commodity charges in place currently. This will not be applied to any storage flows (except own</w:t>
      </w:r>
      <w:ins w:id="443" w:author="Author">
        <w:r w:rsidR="004D524A">
          <w:t>-</w:t>
        </w:r>
      </w:ins>
      <w:del w:id="444" w:author="Author">
        <w:r w:rsidDel="004D524A">
          <w:delText xml:space="preserve"> </w:delText>
        </w:r>
      </w:del>
      <w:r>
        <w:t xml:space="preserve">use gas). </w:t>
      </w:r>
    </w:p>
    <w:p w14:paraId="3EB58032" w14:textId="3297B46D" w:rsidR="00C97E97" w:rsidRDefault="008D38A8">
      <w:pPr>
        <w:jc w:val="both"/>
        <w:pPrChange w:id="445" w:author="Author">
          <w:pPr/>
        </w:pPrChange>
      </w:pPr>
      <w:r>
        <w:t xml:space="preserve">At Interconnection Points it is not possible to levy a commodity charge for the purposes of revenue recovery for Transmission Services. </w:t>
      </w:r>
      <w:proofErr w:type="gramStart"/>
      <w:r>
        <w:t>However</w:t>
      </w:r>
      <w:proofErr w:type="gramEnd"/>
      <w:r>
        <w:t xml:space="preserve"> the prospect of not levying a revenue recovery charge is material and would place additional revenue recovery on non</w:t>
      </w:r>
      <w:ins w:id="446" w:author="Author">
        <w:r w:rsidR="004D524A">
          <w:t>-I</w:t>
        </w:r>
      </w:ins>
      <w:del w:id="447" w:author="Author">
        <w:r w:rsidDel="004D524A">
          <w:delText xml:space="preserve"> i</w:delText>
        </w:r>
      </w:del>
      <w:r>
        <w:t xml:space="preserve">nterconnection </w:t>
      </w:r>
      <w:ins w:id="448" w:author="Author">
        <w:r w:rsidR="004D524A">
          <w:t>P</w:t>
        </w:r>
      </w:ins>
      <w:del w:id="449" w:author="Author">
        <w:r w:rsidDel="004D524A">
          <w:delText>p</w:delText>
        </w:r>
      </w:del>
      <w:r>
        <w:t>oints. National Grid proposes a capacity charge in the interim period for non-</w:t>
      </w:r>
      <w:ins w:id="450" w:author="Author">
        <w:r w:rsidR="004D524A">
          <w:t>I</w:t>
        </w:r>
      </w:ins>
      <w:del w:id="451" w:author="Author">
        <w:r w:rsidDel="004D524A">
          <w:delText>i</w:delText>
        </w:r>
      </w:del>
      <w:r>
        <w:t xml:space="preserve">nterconnection </w:t>
      </w:r>
      <w:ins w:id="452" w:author="Author">
        <w:r w:rsidR="004D524A">
          <w:t>P</w:t>
        </w:r>
      </w:ins>
      <w:del w:id="453" w:author="Author">
        <w:r w:rsidDel="004D524A">
          <w:delText>p</w:delText>
        </w:r>
      </w:del>
      <w:r>
        <w:t xml:space="preserve">oints that will be applied to all capacity except any storage. </w:t>
      </w:r>
    </w:p>
    <w:p w14:paraId="52F69FF8" w14:textId="77777777" w:rsidR="008D38A8" w:rsidRPr="00C97E97" w:rsidRDefault="008D38A8">
      <w:pPr>
        <w:jc w:val="both"/>
        <w:pPrChange w:id="454" w:author="Author">
          <w:pPr/>
        </w:pPrChange>
      </w:pPr>
    </w:p>
    <w:p w14:paraId="423886FE" w14:textId="342EDD94" w:rsidR="00591772" w:rsidRDefault="00591772">
      <w:pPr>
        <w:autoSpaceDE w:val="0"/>
        <w:autoSpaceDN w:val="0"/>
        <w:adjustRightInd w:val="0"/>
        <w:jc w:val="both"/>
        <w:rPr>
          <w:rFonts w:cs="Arial"/>
          <w:b/>
          <w:bCs/>
          <w:color w:val="008576"/>
          <w:sz w:val="24"/>
          <w:szCs w:val="28"/>
        </w:rPr>
        <w:pPrChange w:id="455" w:author="Author">
          <w:pPr>
            <w:autoSpaceDE w:val="0"/>
            <w:autoSpaceDN w:val="0"/>
            <w:adjustRightInd w:val="0"/>
          </w:pPr>
        </w:pPrChange>
      </w:pPr>
      <w:r>
        <w:rPr>
          <w:rFonts w:cs="Arial"/>
          <w:b/>
          <w:bCs/>
          <w:color w:val="008576"/>
          <w:sz w:val="24"/>
          <w:szCs w:val="28"/>
        </w:rPr>
        <w:t>4.7</w:t>
      </w:r>
      <w:r w:rsidRPr="00591772">
        <w:rPr>
          <w:rFonts w:cs="Arial"/>
          <w:b/>
          <w:bCs/>
          <w:color w:val="008576"/>
          <w:sz w:val="24"/>
          <w:szCs w:val="28"/>
        </w:rPr>
        <w:t xml:space="preserve"> Revenue Recovery (Enduring)</w:t>
      </w:r>
    </w:p>
    <w:p w14:paraId="53D85FD7" w14:textId="00F18248" w:rsidR="0035730C" w:rsidRDefault="0035730C">
      <w:pPr>
        <w:jc w:val="both"/>
        <w:pPrChange w:id="456" w:author="Author">
          <w:pPr/>
        </w:pPrChange>
      </w:pPr>
      <w:r w:rsidRPr="00A86AA6">
        <w:t>Revenue Recovery charges should be the exception rather than the norm for</w:t>
      </w:r>
      <w:r w:rsidR="008D38A8">
        <w:t xml:space="preserve"> the </w:t>
      </w:r>
      <w:r w:rsidRPr="00A86AA6">
        <w:t>enduring</w:t>
      </w:r>
      <w:r w:rsidR="008D38A8">
        <w:t xml:space="preserve"> </w:t>
      </w:r>
      <w:commentRangeStart w:id="457"/>
      <w:r w:rsidR="008D38A8">
        <w:t>period</w:t>
      </w:r>
      <w:commentRangeEnd w:id="457"/>
      <w:r w:rsidR="00D64635">
        <w:rPr>
          <w:rStyle w:val="CommentReference"/>
        </w:rPr>
        <w:commentReference w:id="457"/>
      </w:r>
      <w:r w:rsidRPr="00A86AA6">
        <w:t xml:space="preserve">. </w:t>
      </w:r>
      <w:r>
        <w:t>It is necessary to have these in order to manage revenue recovery taking note tha</w:t>
      </w:r>
      <w:ins w:id="458" w:author="Author">
        <w:r w:rsidR="004D524A">
          <w:t>t</w:t>
        </w:r>
      </w:ins>
      <w:del w:id="459" w:author="Author">
        <w:r w:rsidDel="004D524A">
          <w:delText>n</w:delText>
        </w:r>
      </w:del>
      <w:r>
        <w:t xml:space="preserve"> the capacity reserve prices can only be changed once per year. </w:t>
      </w:r>
    </w:p>
    <w:p w14:paraId="2EE1ABCD" w14:textId="77777777" w:rsidR="0035730C" w:rsidRDefault="0035730C">
      <w:pPr>
        <w:jc w:val="both"/>
        <w:pPrChange w:id="460" w:author="Author">
          <w:pPr/>
        </w:pPrChange>
      </w:pPr>
      <w:r>
        <w:t xml:space="preserve">All capacity will pay the </w:t>
      </w:r>
      <w:commentRangeStart w:id="461"/>
      <w:r>
        <w:t xml:space="preserve">top up charge </w:t>
      </w:r>
      <w:commentRangeEnd w:id="461"/>
      <w:r w:rsidR="00D64635">
        <w:rPr>
          <w:rStyle w:val="CommentReference"/>
        </w:rPr>
        <w:commentReference w:id="461"/>
      </w:r>
      <w:r>
        <w:t xml:space="preserve">in the enduring regime, with the exception of historical storage contracts. </w:t>
      </w:r>
    </w:p>
    <w:p w14:paraId="22889225" w14:textId="77777777" w:rsidR="0035730C" w:rsidRDefault="0035730C">
      <w:pPr>
        <w:jc w:val="both"/>
        <w:pPrChange w:id="462" w:author="Author">
          <w:pPr/>
        </w:pPrChange>
      </w:pPr>
      <w:r>
        <w:t xml:space="preserve">The top up charge will be there to manage the difference between the FCC and the anticipated bookings. Any anticipated under recovery driven by any capacity discounts (e.g. storage, interruptible) will be managed by an ex ante adjustment in the RPM to adjust the reserve prices. </w:t>
      </w:r>
    </w:p>
    <w:p w14:paraId="5C4CAC69" w14:textId="65F07620" w:rsidR="00486D78" w:rsidRDefault="0035730C">
      <w:pPr>
        <w:jc w:val="both"/>
        <w:pPrChange w:id="463" w:author="Author">
          <w:pPr/>
        </w:pPrChange>
      </w:pPr>
      <w:r>
        <w:t xml:space="preserve">As a </w:t>
      </w:r>
      <w:r w:rsidR="008D38A8">
        <w:t>result,</w:t>
      </w:r>
      <w:r>
        <w:t xml:space="preserve"> it is expected that the Transmission Services Revenue Recovery charges should be minimal and over the whole capacity demand base (except historical storage) it will be a small charge. </w:t>
      </w:r>
    </w:p>
    <w:p w14:paraId="7D827E4E" w14:textId="77777777" w:rsidR="008D38A8" w:rsidRPr="008D38A8" w:rsidRDefault="008D38A8">
      <w:pPr>
        <w:jc w:val="both"/>
        <w:pPrChange w:id="464" w:author="Author">
          <w:pPr/>
        </w:pPrChange>
      </w:pPr>
    </w:p>
    <w:p w14:paraId="40A3AACD" w14:textId="34CBC9F6" w:rsidR="00591772" w:rsidRDefault="00591772">
      <w:pPr>
        <w:autoSpaceDE w:val="0"/>
        <w:autoSpaceDN w:val="0"/>
        <w:adjustRightInd w:val="0"/>
        <w:jc w:val="both"/>
        <w:rPr>
          <w:rFonts w:cs="Arial"/>
          <w:b/>
          <w:bCs/>
          <w:color w:val="008576"/>
          <w:sz w:val="24"/>
          <w:szCs w:val="28"/>
        </w:rPr>
        <w:pPrChange w:id="465" w:author="Author">
          <w:pPr>
            <w:autoSpaceDE w:val="0"/>
            <w:autoSpaceDN w:val="0"/>
            <w:adjustRightInd w:val="0"/>
          </w:pPr>
        </w:pPrChange>
      </w:pPr>
      <w:r>
        <w:rPr>
          <w:rFonts w:cs="Arial"/>
          <w:b/>
          <w:bCs/>
          <w:color w:val="008576"/>
          <w:sz w:val="24"/>
          <w:szCs w:val="28"/>
        </w:rPr>
        <w:t xml:space="preserve">4.8 </w:t>
      </w:r>
      <w:r w:rsidRPr="00591772">
        <w:rPr>
          <w:rFonts w:cs="Arial"/>
          <w:b/>
          <w:bCs/>
          <w:color w:val="008576"/>
          <w:sz w:val="24"/>
          <w:szCs w:val="28"/>
        </w:rPr>
        <w:t>NTS Optional Charge</w:t>
      </w:r>
    </w:p>
    <w:p w14:paraId="376FB12C" w14:textId="4DB11911" w:rsidR="0035730C" w:rsidRDefault="0035730C">
      <w:pPr>
        <w:jc w:val="both"/>
        <w:pPrChange w:id="466" w:author="Author">
          <w:pPr/>
        </w:pPrChange>
      </w:pPr>
      <w:r>
        <w:t xml:space="preserve">All proposals except UNC0621D propose an NTS </w:t>
      </w:r>
      <w:ins w:id="467" w:author="Author">
        <w:r w:rsidR="004D524A">
          <w:t>O</w:t>
        </w:r>
      </w:ins>
      <w:del w:id="468" w:author="Author">
        <w:r w:rsidDel="004D524A">
          <w:delText>o</w:delText>
        </w:r>
      </w:del>
      <w:r>
        <w:t xml:space="preserve">ptional </w:t>
      </w:r>
      <w:ins w:id="469" w:author="Author">
        <w:r w:rsidR="00D64635">
          <w:t>C</w:t>
        </w:r>
        <w:del w:id="470" w:author="Author">
          <w:r w:rsidR="004D524A" w:rsidDel="00D64635">
            <w:delText>c</w:delText>
          </w:r>
        </w:del>
      </w:ins>
      <w:del w:id="471" w:author="Author">
        <w:r w:rsidDel="004D524A">
          <w:delText>c</w:delText>
        </w:r>
      </w:del>
      <w:r>
        <w:t xml:space="preserve">harge. Views expressed in the </w:t>
      </w:r>
      <w:ins w:id="472" w:author="Author">
        <w:r w:rsidR="00023F1F">
          <w:t>W</w:t>
        </w:r>
      </w:ins>
      <w:del w:id="473" w:author="Author">
        <w:r w:rsidDel="00023F1F">
          <w:delText>w</w:delText>
        </w:r>
      </w:del>
      <w:r>
        <w:t>orkgroup on the benefits of having such a charge have included</w:t>
      </w:r>
      <w:ins w:id="474" w:author="Author">
        <w:r w:rsidR="00023F1F">
          <w:t xml:space="preserve"> it being required</w:t>
        </w:r>
      </w:ins>
      <w:r>
        <w:t xml:space="preserve">: </w:t>
      </w:r>
    </w:p>
    <w:p w14:paraId="52ECA978" w14:textId="20432559" w:rsidR="0035730C" w:rsidRDefault="00023F1F">
      <w:pPr>
        <w:pStyle w:val="ListParagraph"/>
        <w:numPr>
          <w:ilvl w:val="0"/>
          <w:numId w:val="29"/>
        </w:numPr>
        <w:spacing w:before="0" w:after="200" w:line="276" w:lineRule="auto"/>
        <w:jc w:val="both"/>
        <w:pPrChange w:id="475" w:author="Author">
          <w:pPr>
            <w:pStyle w:val="ListParagraph"/>
            <w:numPr>
              <w:numId w:val="29"/>
            </w:numPr>
            <w:spacing w:before="0" w:after="200" w:line="276" w:lineRule="auto"/>
            <w:ind w:left="770" w:hanging="360"/>
          </w:pPr>
        </w:pPrChange>
      </w:pPr>
      <w:ins w:id="476" w:author="Author">
        <w:r>
          <w:t>T</w:t>
        </w:r>
      </w:ins>
      <w:del w:id="477" w:author="Author">
        <w:r w:rsidR="0035730C" w:rsidDel="00023F1F">
          <w:delText>t</w:delText>
        </w:r>
      </w:del>
      <w:r w:rsidR="0035730C">
        <w:t xml:space="preserve">o encourage use of the NTS and therefore avoid inefficient bypass; </w:t>
      </w:r>
    </w:p>
    <w:p w14:paraId="5C2E3B2E" w14:textId="77777777" w:rsidR="0035730C" w:rsidRDefault="0035730C">
      <w:pPr>
        <w:pStyle w:val="ListParagraph"/>
        <w:numPr>
          <w:ilvl w:val="0"/>
          <w:numId w:val="29"/>
        </w:numPr>
        <w:spacing w:before="0" w:after="200" w:line="276" w:lineRule="auto"/>
        <w:jc w:val="both"/>
        <w:pPrChange w:id="478" w:author="Author">
          <w:pPr>
            <w:pStyle w:val="ListParagraph"/>
            <w:numPr>
              <w:numId w:val="29"/>
            </w:numPr>
            <w:spacing w:before="0" w:after="200" w:line="276" w:lineRule="auto"/>
            <w:ind w:left="770" w:hanging="360"/>
          </w:pPr>
        </w:pPrChange>
      </w:pPr>
      <w:r>
        <w:t>To attract gas to the GB market</w:t>
      </w:r>
    </w:p>
    <w:p w14:paraId="74A144B3" w14:textId="77777777" w:rsidR="0035730C" w:rsidRDefault="0035730C">
      <w:pPr>
        <w:pStyle w:val="ListParagraph"/>
        <w:numPr>
          <w:ilvl w:val="1"/>
          <w:numId w:val="29"/>
        </w:numPr>
        <w:spacing w:before="0" w:after="200" w:line="276" w:lineRule="auto"/>
        <w:jc w:val="both"/>
        <w:pPrChange w:id="479" w:author="Author">
          <w:pPr>
            <w:pStyle w:val="ListParagraph"/>
            <w:numPr>
              <w:ilvl w:val="1"/>
              <w:numId w:val="29"/>
            </w:numPr>
            <w:spacing w:before="0" w:after="200" w:line="276" w:lineRule="auto"/>
            <w:ind w:left="1490" w:hanging="360"/>
          </w:pPr>
        </w:pPrChange>
      </w:pPr>
      <w:r>
        <w:t>Conducive to cross border trade;</w:t>
      </w:r>
    </w:p>
    <w:p w14:paraId="69D583EE" w14:textId="5530AFA7" w:rsidR="0035730C" w:rsidRDefault="0035730C">
      <w:pPr>
        <w:pStyle w:val="ListParagraph"/>
        <w:numPr>
          <w:ilvl w:val="0"/>
          <w:numId w:val="29"/>
        </w:numPr>
        <w:spacing w:before="0" w:after="200" w:line="276" w:lineRule="auto"/>
        <w:jc w:val="both"/>
        <w:pPrChange w:id="480" w:author="Author">
          <w:pPr>
            <w:pStyle w:val="ListParagraph"/>
            <w:numPr>
              <w:numId w:val="29"/>
            </w:numPr>
            <w:spacing w:before="0" w:after="200" w:line="276" w:lineRule="auto"/>
            <w:ind w:left="770" w:hanging="360"/>
          </w:pPr>
        </w:pPrChange>
      </w:pPr>
      <w:r>
        <w:t>To potentially help overcome some of the counter intuitive outcomes from the RPM</w:t>
      </w:r>
      <w:ins w:id="481" w:author="Author">
        <w:r w:rsidR="00023F1F">
          <w:t>,</w:t>
        </w:r>
      </w:ins>
      <w:r>
        <w:t xml:space="preserve"> such as exit prices close to entry points being high. </w:t>
      </w:r>
    </w:p>
    <w:p w14:paraId="3F3339DF" w14:textId="7CCB712E" w:rsidR="0035730C" w:rsidRDefault="0035730C">
      <w:pPr>
        <w:jc w:val="both"/>
        <w:pPrChange w:id="482" w:author="Author">
          <w:pPr/>
        </w:pPrChange>
      </w:pPr>
      <w:r>
        <w:t xml:space="preserve">Some of the </w:t>
      </w:r>
      <w:ins w:id="483" w:author="Author">
        <w:r w:rsidR="00023F1F">
          <w:t>W</w:t>
        </w:r>
      </w:ins>
      <w:del w:id="484" w:author="Author">
        <w:r w:rsidDel="00023F1F">
          <w:delText>w</w:delText>
        </w:r>
      </w:del>
      <w:r>
        <w:t xml:space="preserve">orkgroup expressed the view that the product cannot be justified or the suggested benefits </w:t>
      </w:r>
      <w:ins w:id="485" w:author="Author">
        <w:r w:rsidR="00023F1F">
          <w:t xml:space="preserve">do not (?) </w:t>
        </w:r>
      </w:ins>
      <w:r>
        <w:t xml:space="preserve">justify the product. </w:t>
      </w:r>
    </w:p>
    <w:p w14:paraId="2B3FF5E2" w14:textId="24A25453" w:rsidR="0035730C" w:rsidRDefault="0035730C">
      <w:pPr>
        <w:jc w:val="both"/>
        <w:pPrChange w:id="486" w:author="Author">
          <w:pPr/>
        </w:pPrChange>
      </w:pPr>
      <w:r>
        <w:t xml:space="preserve">Through the </w:t>
      </w:r>
      <w:ins w:id="487" w:author="Author">
        <w:r w:rsidR="00023F1F">
          <w:t>W</w:t>
        </w:r>
      </w:ins>
      <w:del w:id="488" w:author="Author">
        <w:r w:rsidDel="00023F1F">
          <w:delText>w</w:delText>
        </w:r>
      </w:del>
      <w:r>
        <w:t>orkgroups</w:t>
      </w:r>
      <w:ins w:id="489" w:author="Author">
        <w:r w:rsidR="00023F1F">
          <w:t>,</w:t>
        </w:r>
      </w:ins>
      <w:r>
        <w:t xml:space="preserve"> the majority </w:t>
      </w:r>
      <w:ins w:id="490" w:author="Author">
        <w:r w:rsidR="00023F1F">
          <w:t xml:space="preserve">of participants </w:t>
        </w:r>
      </w:ins>
      <w:r>
        <w:t>support the incl</w:t>
      </w:r>
      <w:r w:rsidR="008D38A8">
        <w:t xml:space="preserve">usion of </w:t>
      </w:r>
      <w:proofErr w:type="gramStart"/>
      <w:r w:rsidR="008D38A8">
        <w:t>a</w:t>
      </w:r>
      <w:proofErr w:type="gramEnd"/>
      <w:r w:rsidR="008D38A8">
        <w:t xml:space="preserve"> NTS Optional Charge</w:t>
      </w:r>
      <w:r>
        <w:t xml:space="preserve">. </w:t>
      </w:r>
    </w:p>
    <w:p w14:paraId="4FC898B9" w14:textId="76C55396" w:rsidR="0035730C" w:rsidRDefault="0035730C">
      <w:pPr>
        <w:jc w:val="both"/>
        <w:pPrChange w:id="491" w:author="Author">
          <w:pPr/>
        </w:pPrChange>
      </w:pPr>
      <w:r>
        <w:t xml:space="preserve">UNC0621B and UNC0621C propose a methodology for the NTS Optional </w:t>
      </w:r>
      <w:ins w:id="492" w:author="Author">
        <w:r w:rsidR="00023F1F">
          <w:t>C</w:t>
        </w:r>
      </w:ins>
      <w:del w:id="493" w:author="Author">
        <w:r w:rsidDel="00023F1F">
          <w:delText>c</w:delText>
        </w:r>
      </w:del>
      <w:r>
        <w:t xml:space="preserve">harge that is enduring and does not have a defined end for the methodology proposed. All other </w:t>
      </w:r>
      <w:ins w:id="494" w:author="Author">
        <w:r w:rsidR="00023F1F">
          <w:t>M</w:t>
        </w:r>
      </w:ins>
      <w:del w:id="495" w:author="Author">
        <w:r w:rsidDel="00023F1F">
          <w:delText>m</w:delText>
        </w:r>
      </w:del>
      <w:r>
        <w:t>odifications (except UNC0621D) propose NTS Optional Charge arrangements that will end at the end of the transition period prescribed (i.e. ending 30 September 2021).</w:t>
      </w:r>
    </w:p>
    <w:p w14:paraId="5D97BED5" w14:textId="77777777" w:rsidR="0035730C" w:rsidRDefault="0035730C">
      <w:pPr>
        <w:jc w:val="both"/>
        <w:outlineLvl w:val="0"/>
        <w:pPrChange w:id="496" w:author="Author">
          <w:pPr>
            <w:outlineLvl w:val="0"/>
          </w:pPr>
        </w:pPrChange>
      </w:pPr>
      <w:r>
        <w:t xml:space="preserve">The options in the proposals: </w:t>
      </w:r>
    </w:p>
    <w:p w14:paraId="2180D21D" w14:textId="0872F8B9" w:rsidR="0035730C" w:rsidRDefault="0035730C">
      <w:pPr>
        <w:pStyle w:val="ListParagraph"/>
        <w:numPr>
          <w:ilvl w:val="0"/>
          <w:numId w:val="28"/>
        </w:numPr>
        <w:spacing w:before="0" w:after="200" w:line="276" w:lineRule="auto"/>
        <w:jc w:val="both"/>
        <w:pPrChange w:id="497" w:author="Author">
          <w:pPr>
            <w:pStyle w:val="ListParagraph"/>
            <w:numPr>
              <w:numId w:val="28"/>
            </w:numPr>
            <w:spacing w:before="0" w:after="200" w:line="276" w:lineRule="auto"/>
            <w:ind w:hanging="360"/>
          </w:pPr>
        </w:pPrChange>
      </w:pPr>
      <w:r>
        <w:lastRenderedPageBreak/>
        <w:t xml:space="preserve">Same formula structure as today, costs indexed by RPI each year, exemption from Transmission and </w:t>
      </w:r>
      <w:proofErr w:type="gramStart"/>
      <w:r>
        <w:t>Non Transmission</w:t>
      </w:r>
      <w:proofErr w:type="gramEnd"/>
      <w:r>
        <w:t xml:space="preserve"> revenue recovery charges for eligible volumes, distance cap of 60km. Under this proposal the product does not “time-out”. </w:t>
      </w:r>
      <w:ins w:id="498" w:author="Author">
        <w:r w:rsidR="00023F1F">
          <w:t xml:space="preserve">(This is </w:t>
        </w:r>
      </w:ins>
      <w:r>
        <w:t>UNC0621B</w:t>
      </w:r>
      <w:ins w:id="499" w:author="Author">
        <w:r w:rsidR="00023F1F">
          <w:t>)</w:t>
        </w:r>
      </w:ins>
      <w:r>
        <w:t>.</w:t>
      </w:r>
    </w:p>
    <w:p w14:paraId="6609691E" w14:textId="4F82B1FF" w:rsidR="0035730C" w:rsidRDefault="0035730C">
      <w:pPr>
        <w:pStyle w:val="ListParagraph"/>
        <w:numPr>
          <w:ilvl w:val="0"/>
          <w:numId w:val="28"/>
        </w:numPr>
        <w:spacing w:before="0" w:after="200" w:line="276" w:lineRule="auto"/>
        <w:jc w:val="both"/>
        <w:pPrChange w:id="500" w:author="Author">
          <w:pPr>
            <w:pStyle w:val="ListParagraph"/>
            <w:numPr>
              <w:numId w:val="28"/>
            </w:numPr>
            <w:spacing w:before="0" w:after="200" w:line="276" w:lineRule="auto"/>
            <w:ind w:hanging="360"/>
          </w:pPr>
        </w:pPrChange>
      </w:pPr>
      <w:r>
        <w:t xml:space="preserve">Same formula structure as today, costs indexed by RPI each year, exemption or discounts to Transmission and </w:t>
      </w:r>
      <w:proofErr w:type="gramStart"/>
      <w:r>
        <w:t>Non Transmission</w:t>
      </w:r>
      <w:proofErr w:type="gramEnd"/>
      <w:r>
        <w:t xml:space="preserve"> revenue recovery charges for eligible volumes, distance cap of 60km. End date of product at the end of the transition period. </w:t>
      </w:r>
      <w:ins w:id="501" w:author="Author">
        <w:r w:rsidR="00023F1F">
          <w:t xml:space="preserve">(This is </w:t>
        </w:r>
      </w:ins>
      <w:r>
        <w:t>UNC0621, A, E, F, H, J, K)</w:t>
      </w:r>
    </w:p>
    <w:p w14:paraId="121281C9" w14:textId="2B760355" w:rsidR="0035730C" w:rsidRDefault="0035730C">
      <w:pPr>
        <w:pStyle w:val="ListParagraph"/>
        <w:numPr>
          <w:ilvl w:val="0"/>
          <w:numId w:val="28"/>
        </w:numPr>
        <w:spacing w:before="0" w:after="200" w:line="276" w:lineRule="auto"/>
        <w:jc w:val="both"/>
        <w:pPrChange w:id="502" w:author="Author">
          <w:pPr>
            <w:pStyle w:val="ListParagraph"/>
            <w:numPr>
              <w:numId w:val="28"/>
            </w:numPr>
            <w:spacing w:before="0" w:after="200" w:line="276" w:lineRule="auto"/>
            <w:ind w:hanging="360"/>
          </w:pPr>
        </w:pPrChange>
      </w:pPr>
      <w:r>
        <w:t xml:space="preserve">Discounted Transmission Services Capacity charge </w:t>
      </w:r>
      <w:del w:id="503" w:author="Author">
        <w:r w:rsidDel="00023F1F">
          <w:delText xml:space="preserve">(UNC0621C). </w:delText>
        </w:r>
      </w:del>
      <w:r>
        <w:t xml:space="preserve">Transmission Services Revenue recovery charges payable on eligible quantities. Exemption from General </w:t>
      </w:r>
      <w:proofErr w:type="gramStart"/>
      <w:r>
        <w:t>Non Transmission</w:t>
      </w:r>
      <w:proofErr w:type="gramEnd"/>
      <w:r>
        <w:t xml:space="preserve"> Servi</w:t>
      </w:r>
      <w:r w:rsidR="008D38A8">
        <w:t>ces Revenue Recovery Charges.</w:t>
      </w:r>
      <w:ins w:id="504" w:author="Author">
        <w:r w:rsidR="00023F1F">
          <w:t xml:space="preserve"> (This is UNC0621C).</w:t>
        </w:r>
      </w:ins>
    </w:p>
    <w:p w14:paraId="6B09C659" w14:textId="48DFDF34" w:rsidR="0035730C" w:rsidRDefault="0035730C">
      <w:pPr>
        <w:pStyle w:val="ListParagraph"/>
        <w:numPr>
          <w:ilvl w:val="0"/>
          <w:numId w:val="28"/>
        </w:numPr>
        <w:spacing w:before="0" w:after="200" w:line="276" w:lineRule="auto"/>
        <w:jc w:val="both"/>
        <w:pPrChange w:id="505" w:author="Author">
          <w:pPr>
            <w:pStyle w:val="ListParagraph"/>
            <w:numPr>
              <w:numId w:val="28"/>
            </w:numPr>
            <w:spacing w:before="0" w:after="200" w:line="276" w:lineRule="auto"/>
            <w:ind w:hanging="360"/>
          </w:pPr>
        </w:pPrChange>
      </w:pPr>
      <w:r>
        <w:t>No NTS Optional Charge (</w:t>
      </w:r>
      <w:ins w:id="506" w:author="Author">
        <w:r w:rsidR="00023F1F">
          <w:t xml:space="preserve">This is </w:t>
        </w:r>
      </w:ins>
      <w:r>
        <w:t xml:space="preserve">UNC0621D). </w:t>
      </w:r>
    </w:p>
    <w:p w14:paraId="710B255D" w14:textId="77777777" w:rsidR="0035730C" w:rsidRPr="008D38A8" w:rsidRDefault="0035730C">
      <w:pPr>
        <w:jc w:val="both"/>
        <w:outlineLvl w:val="0"/>
        <w:rPr>
          <w:u w:val="single"/>
        </w:rPr>
        <w:pPrChange w:id="507" w:author="Author">
          <w:pPr>
            <w:outlineLvl w:val="0"/>
          </w:pPr>
        </w:pPrChange>
      </w:pPr>
      <w:r w:rsidRPr="008D38A8">
        <w:rPr>
          <w:u w:val="single"/>
        </w:rPr>
        <w:t>Updating costs for RPI</w:t>
      </w:r>
    </w:p>
    <w:p w14:paraId="53A54351" w14:textId="0F883CEF" w:rsidR="0035730C" w:rsidRDefault="0035730C">
      <w:pPr>
        <w:jc w:val="both"/>
        <w:pPrChange w:id="508" w:author="Author">
          <w:pPr/>
        </w:pPrChange>
      </w:pPr>
      <w:r>
        <w:t xml:space="preserve">The cost inputs to the NTS Optional </w:t>
      </w:r>
      <w:ins w:id="509" w:author="Author">
        <w:r w:rsidR="00023F1F">
          <w:t>C</w:t>
        </w:r>
      </w:ins>
      <w:del w:id="510" w:author="Author">
        <w:r w:rsidDel="00023F1F">
          <w:delText>c</w:delText>
        </w:r>
      </w:del>
      <w:r>
        <w:t>harge are based on historical values from 1998. It is proposed these are indexed to 2019 for the first year and then by RPI into each subsequent year where these are used in the NTS Optional Charge proposals (UNC0621,</w:t>
      </w:r>
      <w:ins w:id="511" w:author="Author">
        <w:r w:rsidR="00023F1F">
          <w:t xml:space="preserve"> </w:t>
        </w:r>
      </w:ins>
      <w:r>
        <w:t>A,</w:t>
      </w:r>
      <w:ins w:id="512" w:author="Author">
        <w:r w:rsidR="00023F1F">
          <w:t xml:space="preserve"> </w:t>
        </w:r>
      </w:ins>
      <w:r>
        <w:t>B,</w:t>
      </w:r>
      <w:ins w:id="513" w:author="Author">
        <w:r w:rsidR="00023F1F">
          <w:t xml:space="preserve"> </w:t>
        </w:r>
      </w:ins>
      <w:r>
        <w:t>E,</w:t>
      </w:r>
      <w:ins w:id="514" w:author="Author">
        <w:r w:rsidR="00023F1F">
          <w:t xml:space="preserve"> </w:t>
        </w:r>
      </w:ins>
      <w:r>
        <w:t>F,</w:t>
      </w:r>
      <w:ins w:id="515" w:author="Author">
        <w:r w:rsidR="00023F1F">
          <w:t xml:space="preserve"> </w:t>
        </w:r>
      </w:ins>
      <w:r>
        <w:t>H,</w:t>
      </w:r>
      <w:ins w:id="516" w:author="Author">
        <w:r w:rsidR="00023F1F">
          <w:t xml:space="preserve"> </w:t>
        </w:r>
      </w:ins>
      <w:r>
        <w:t>J,</w:t>
      </w:r>
      <w:ins w:id="517" w:author="Author">
        <w:r w:rsidR="00023F1F">
          <w:t xml:space="preserve"> </w:t>
        </w:r>
      </w:ins>
      <w:r>
        <w:t xml:space="preserve">K). As there is a limited cost base to update costs with confidence, the use of RPI was used as it is a publicly available value. RPI was considered more preferable than CPI as RPI is a feature of the RIIO-T1 price control. </w:t>
      </w:r>
    </w:p>
    <w:p w14:paraId="06144EE0" w14:textId="77777777" w:rsidR="0035730C" w:rsidRDefault="0035730C">
      <w:pPr>
        <w:jc w:val="both"/>
        <w:pPrChange w:id="518" w:author="Author">
          <w:pPr/>
        </w:pPrChange>
      </w:pPr>
      <w:r>
        <w:t xml:space="preserve">This is on an average cost basis and does not take into account geographic variation of costs that would be incurred if building a bypass or costs of existing infrastructure that could be utilised to bypass the NTS. </w:t>
      </w:r>
    </w:p>
    <w:p w14:paraId="54228FAF" w14:textId="181A01D0" w:rsidR="0035730C" w:rsidRPr="009903B8" w:rsidRDefault="0035730C">
      <w:pPr>
        <w:jc w:val="both"/>
        <w:rPr>
          <w:u w:val="single"/>
        </w:rPr>
        <w:pPrChange w:id="519" w:author="Author">
          <w:pPr/>
        </w:pPrChange>
      </w:pPr>
      <w:r w:rsidRPr="009903B8">
        <w:rPr>
          <w:u w:val="single"/>
        </w:rPr>
        <w:t xml:space="preserve">Use of a distance cap (link to the </w:t>
      </w:r>
      <w:ins w:id="520" w:author="Author">
        <w:r w:rsidR="00AB4F86">
          <w:rPr>
            <w:u w:val="single"/>
          </w:rPr>
          <w:t>0</w:t>
        </w:r>
      </w:ins>
      <w:r w:rsidRPr="009903B8">
        <w:rPr>
          <w:u w:val="single"/>
        </w:rPr>
        <w:t xml:space="preserve">621 </w:t>
      </w:r>
      <w:proofErr w:type="gramStart"/>
      <w:r w:rsidRPr="009903B8">
        <w:rPr>
          <w:u w:val="single"/>
        </w:rPr>
        <w:t>presentation</w:t>
      </w:r>
      <w:proofErr w:type="gramEnd"/>
      <w:r w:rsidRPr="009903B8">
        <w:rPr>
          <w:u w:val="single"/>
        </w:rPr>
        <w:t xml:space="preserve"> on distance cap that profiled the range of distances). </w:t>
      </w:r>
    </w:p>
    <w:p w14:paraId="4CEF2223" w14:textId="1E1B7014" w:rsidR="0035730C" w:rsidRDefault="0035730C">
      <w:pPr>
        <w:jc w:val="both"/>
        <w:pPrChange w:id="521" w:author="Author">
          <w:pPr/>
        </w:pPrChange>
      </w:pPr>
      <w:r>
        <w:t xml:space="preserve">Several of the </w:t>
      </w:r>
      <w:ins w:id="522" w:author="Author">
        <w:r w:rsidR="00AB4F86">
          <w:t>M</w:t>
        </w:r>
      </w:ins>
      <w:del w:id="523" w:author="Author">
        <w:r w:rsidDel="00AB4F86">
          <w:delText>m</w:delText>
        </w:r>
      </w:del>
      <w:r>
        <w:t>odifications</w:t>
      </w:r>
      <w:ins w:id="524" w:author="Author">
        <w:r w:rsidR="00D64635">
          <w:t>,</w:t>
        </w:r>
      </w:ins>
      <w:r>
        <w:t xml:space="preserve"> propose the use of a distance cap of 60km. The </w:t>
      </w:r>
      <w:del w:id="525" w:author="Author">
        <w:r w:rsidDel="00AB4F86">
          <w:delText xml:space="preserve">km </w:delText>
        </w:r>
      </w:del>
      <w:r>
        <w:t>cap</w:t>
      </w:r>
      <w:ins w:id="526" w:author="Author">
        <w:r w:rsidR="00AB4F86">
          <w:t xml:space="preserve"> (measured in km)</w:t>
        </w:r>
      </w:ins>
      <w:r>
        <w:t xml:space="preserve"> is </w:t>
      </w:r>
      <w:ins w:id="527" w:author="Author">
        <w:r w:rsidR="00AB4F86">
          <w:t xml:space="preserve">a </w:t>
        </w:r>
      </w:ins>
      <w:proofErr w:type="gramStart"/>
      <w:r>
        <w:t>straight line</w:t>
      </w:r>
      <w:proofErr w:type="gramEnd"/>
      <w:r>
        <w:t xml:space="preserve"> distance between the two nominated points. No other distances are being proposed for the distance cap. The use of the distance cap is to keep the product “short” in nature without having known routes for NTS Optional </w:t>
      </w:r>
      <w:ins w:id="528" w:author="Author">
        <w:r w:rsidR="00AB4F86">
          <w:t>C</w:t>
        </w:r>
      </w:ins>
      <w:del w:id="529" w:author="Author">
        <w:r w:rsidDel="00AB4F86">
          <w:delText>c</w:delText>
        </w:r>
      </w:del>
      <w:r>
        <w:t>harg</w:t>
      </w:r>
      <w:ins w:id="530" w:author="Author">
        <w:r w:rsidR="00AB4F86">
          <w:t>e</w:t>
        </w:r>
      </w:ins>
      <w:del w:id="531" w:author="Author">
        <w:r w:rsidDel="00AB4F86">
          <w:delText>ing</w:delText>
        </w:r>
      </w:del>
      <w:r>
        <w:t xml:space="preserve"> </w:t>
      </w:r>
      <w:ins w:id="532" w:author="Author">
        <w:r w:rsidR="00AB4F86">
          <w:t>‘</w:t>
        </w:r>
      </w:ins>
      <w:r>
        <w:t>just missing out</w:t>
      </w:r>
      <w:ins w:id="533" w:author="Author">
        <w:r w:rsidR="00AB4F86">
          <w:t>’</w:t>
        </w:r>
      </w:ins>
      <w:r>
        <w:t xml:space="preserve"> (e.g. if there w</w:t>
      </w:r>
      <w:ins w:id="534" w:author="Author">
        <w:r w:rsidR="00AB4F86">
          <w:t xml:space="preserve">ere currently </w:t>
        </w:r>
      </w:ins>
      <w:del w:id="535" w:author="Author">
        <w:r w:rsidDel="00AB4F86">
          <w:delText>as a</w:delText>
        </w:r>
      </w:del>
      <w:ins w:id="536" w:author="Author">
        <w:r w:rsidR="00AB4F86">
          <w:t>two routes</w:t>
        </w:r>
      </w:ins>
      <w:r>
        <w:t xml:space="preserve"> utilised </w:t>
      </w:r>
      <w:del w:id="537" w:author="Author">
        <w:r w:rsidDel="00AB4F86">
          <w:delText xml:space="preserve">route currently </w:delText>
        </w:r>
      </w:del>
      <w:r>
        <w:t>of 55 and 57km</w:t>
      </w:r>
      <w:ins w:id="538" w:author="Author">
        <w:r w:rsidR="00AB4F86">
          <w:t>,</w:t>
        </w:r>
      </w:ins>
      <w:r>
        <w:t xml:space="preserve"> a cap of 56 would mean the 57</w:t>
      </w:r>
      <w:ins w:id="539" w:author="Author">
        <w:r w:rsidR="00AB4F86">
          <w:t>km route</w:t>
        </w:r>
      </w:ins>
      <w:r>
        <w:t xml:space="preserve"> just misses out – a scenario proposals are looking to avoid). The range of routes showed [link] that there is a plateau beyond 60km and was a reasonable limit to adopt. </w:t>
      </w:r>
    </w:p>
    <w:p w14:paraId="0CFD7255" w14:textId="372482F0" w:rsidR="0035730C" w:rsidRDefault="0035730C">
      <w:pPr>
        <w:jc w:val="both"/>
        <w:pPrChange w:id="540" w:author="Author">
          <w:pPr/>
        </w:pPrChange>
      </w:pPr>
      <w:commentRangeStart w:id="541"/>
      <w:r>
        <w:t xml:space="preserve">Some have expressed views that there should not be a distance cap or that 60km is arbitrary. Other views have been raised </w:t>
      </w:r>
      <w:del w:id="542" w:author="Author">
        <w:r w:rsidDel="00AB4F86">
          <w:delText xml:space="preserve">that </w:delText>
        </w:r>
      </w:del>
      <w:ins w:id="543" w:author="Author">
        <w:r w:rsidR="00AB4F86">
          <w:t xml:space="preserve">which question </w:t>
        </w:r>
      </w:ins>
      <w:r>
        <w:t>the logic behind the 60km value not being linked to investment costs, although no proposals put forward a distance cap different to 60km. The 60km value does not represent an analysis of what is an efficient or viable investment to bypass the NTS. It is trying to make the charging arrangements more equitable by reducing the amount not paid by NTS Optional Charge users and borne by Non NTS Optional Charge users. In the development of the changes to the NTS Optional Charge, a review of costs was considered</w:t>
      </w:r>
      <w:ins w:id="544" w:author="Author">
        <w:r w:rsidR="00AB4F86">
          <w:t>,</w:t>
        </w:r>
      </w:ins>
      <w:r>
        <w:t xml:space="preserve"> however simply adjusting (increasing) the costs did not address the issue whereby high commodity charges incentivise use of NTS Optional </w:t>
      </w:r>
      <w:ins w:id="545" w:author="Author">
        <w:r w:rsidR="00AB4F86">
          <w:t>C</w:t>
        </w:r>
      </w:ins>
      <w:del w:id="546" w:author="Author">
        <w:r w:rsidDel="00AB4F86">
          <w:delText>c</w:delText>
        </w:r>
      </w:del>
      <w:r>
        <w:t>harge and this in turn increases the commodity which again incentivises use of the NTS Optional Charge. The use of a distance cap does limit the access to the NTS Optional charge to what could be considered a more reasonable distance. Originally it was not envisaged to be taken over the large distances it is currently</w:t>
      </w:r>
      <w:ins w:id="547" w:author="Author">
        <w:r w:rsidR="00AB4F86">
          <w:t xml:space="preserve"> being utilised for</w:t>
        </w:r>
      </w:ins>
      <w:r>
        <w:t xml:space="preserve">. </w:t>
      </w:r>
      <w:commentRangeEnd w:id="541"/>
      <w:r>
        <w:rPr>
          <w:rStyle w:val="CommentReference"/>
        </w:rPr>
        <w:commentReference w:id="541"/>
      </w:r>
    </w:p>
    <w:p w14:paraId="7217E3A5" w14:textId="66CA514F" w:rsidR="0035730C" w:rsidRDefault="0035730C">
      <w:pPr>
        <w:jc w:val="both"/>
        <w:pPrChange w:id="548" w:author="Author">
          <w:pPr/>
        </w:pPrChange>
      </w:pPr>
      <w:r w:rsidRPr="00C90CFC">
        <w:t xml:space="preserve">On the use of a distance cap, some </w:t>
      </w:r>
      <w:ins w:id="549" w:author="Author">
        <w:r w:rsidR="00C90CFC">
          <w:t>W</w:t>
        </w:r>
      </w:ins>
      <w:del w:id="550" w:author="Author">
        <w:r w:rsidRPr="00C90CFC" w:rsidDel="00C90CFC">
          <w:delText>w</w:delText>
        </w:r>
      </w:del>
      <w:r w:rsidRPr="00C90CFC">
        <w:t xml:space="preserve">orkgroup </w:t>
      </w:r>
      <w:del w:id="551" w:author="Author">
        <w:r w:rsidRPr="00C90CFC" w:rsidDel="00C90CFC">
          <w:delText xml:space="preserve">members </w:delText>
        </w:r>
      </w:del>
      <w:ins w:id="552" w:author="Author">
        <w:r w:rsidR="00C90CFC">
          <w:t>participants</w:t>
        </w:r>
        <w:r w:rsidR="00C90CFC" w:rsidRPr="00C90CFC">
          <w:t xml:space="preserve"> </w:t>
        </w:r>
      </w:ins>
      <w:r w:rsidRPr="00C90CFC">
        <w:t xml:space="preserve">thought </w:t>
      </w:r>
      <w:ins w:id="553" w:author="Author">
        <w:r w:rsidR="00D64635">
          <w:t xml:space="preserve">that it would </w:t>
        </w:r>
      </w:ins>
      <w:del w:id="554" w:author="Author">
        <w:r w:rsidRPr="00C90CFC" w:rsidDel="00D64635">
          <w:delText xml:space="preserve">this will </w:delText>
        </w:r>
      </w:del>
      <w:r w:rsidRPr="00C90CFC">
        <w:t>adversely impact large customers and including Interconnection Points who avail themselves of the NTS Optional Charge.</w:t>
      </w:r>
      <w:r>
        <w:t xml:space="preserve"> </w:t>
      </w:r>
    </w:p>
    <w:p w14:paraId="198516B2" w14:textId="77777777" w:rsidR="0035730C" w:rsidRPr="009903B8" w:rsidRDefault="0035730C">
      <w:pPr>
        <w:jc w:val="both"/>
        <w:outlineLvl w:val="0"/>
        <w:rPr>
          <w:u w:val="single"/>
        </w:rPr>
        <w:pPrChange w:id="555" w:author="Author">
          <w:pPr>
            <w:outlineLvl w:val="0"/>
          </w:pPr>
        </w:pPrChange>
      </w:pPr>
      <w:r w:rsidRPr="009903B8">
        <w:rPr>
          <w:u w:val="single"/>
        </w:rPr>
        <w:t>Enduring arrangements</w:t>
      </w:r>
    </w:p>
    <w:p w14:paraId="21C477EB" w14:textId="218C2A07" w:rsidR="0035730C" w:rsidRDefault="0035730C">
      <w:pPr>
        <w:jc w:val="both"/>
        <w:pPrChange w:id="556" w:author="Author">
          <w:pPr/>
        </w:pPrChange>
      </w:pPr>
      <w:r>
        <w:t xml:space="preserve">A review of the whole NTS Optional </w:t>
      </w:r>
      <w:ins w:id="557" w:author="Author">
        <w:r w:rsidR="00D64635">
          <w:t>C</w:t>
        </w:r>
      </w:ins>
      <w:del w:id="558" w:author="Author">
        <w:r w:rsidDel="00D64635">
          <w:delText>c</w:delText>
        </w:r>
      </w:del>
      <w:r>
        <w:t xml:space="preserve">harging arrangements was considered beneficial if there was sufficient time. Rather than continue the current </w:t>
      </w:r>
      <w:proofErr w:type="gramStart"/>
      <w:r>
        <w:t>arrangements, and</w:t>
      </w:r>
      <w:proofErr w:type="gramEnd"/>
      <w:r>
        <w:t xml:space="preserve"> consider how it could work in a mostly capacity based regime, most of the </w:t>
      </w:r>
      <w:ins w:id="559" w:author="Author">
        <w:r w:rsidR="0093292D">
          <w:t>W</w:t>
        </w:r>
      </w:ins>
      <w:del w:id="560" w:author="Author">
        <w:r w:rsidDel="0093292D">
          <w:delText>w</w:delText>
        </w:r>
      </w:del>
      <w:r>
        <w:t xml:space="preserve">orkgroup supported a more comprehensive review. For those </w:t>
      </w:r>
      <w:ins w:id="561" w:author="Author">
        <w:r w:rsidR="00D64635">
          <w:t>M</w:t>
        </w:r>
      </w:ins>
      <w:del w:id="562" w:author="Author">
        <w:r w:rsidDel="00D64635">
          <w:delText>m</w:delText>
        </w:r>
      </w:del>
      <w:r>
        <w:t xml:space="preserve">odifications that do not have an NTS Optional Charge beyond the transition period, it is required that a UNC review </w:t>
      </w:r>
      <w:del w:id="563" w:author="Author">
        <w:r w:rsidDel="0093292D">
          <w:delText xml:space="preserve">proposal </w:delText>
        </w:r>
      </w:del>
      <w:r>
        <w:t xml:space="preserve">will be proposed to look at the future of the NTS Optional Charge to be effective from the end of the transition period. This will be a separate UNC change outside of UNC0621. Whilst this is expected </w:t>
      </w:r>
      <w:r>
        <w:lastRenderedPageBreak/>
        <w:t xml:space="preserve">to be raised in </w:t>
      </w:r>
      <w:ins w:id="564" w:author="Author">
        <w:r w:rsidR="0093292D">
          <w:t>mid-</w:t>
        </w:r>
      </w:ins>
      <w:r>
        <w:t xml:space="preserve">2018, some concerns have been expressed in the </w:t>
      </w:r>
      <w:ins w:id="565" w:author="Author">
        <w:r w:rsidR="0093292D">
          <w:t>W</w:t>
        </w:r>
      </w:ins>
      <w:del w:id="566" w:author="Author">
        <w:r w:rsidDel="0093292D">
          <w:delText>w</w:delText>
        </w:r>
      </w:del>
      <w:r>
        <w:t xml:space="preserve">orkgroup where, under proposals that have no NTS Optional </w:t>
      </w:r>
      <w:ins w:id="567" w:author="Author">
        <w:r w:rsidR="0093292D">
          <w:t>C</w:t>
        </w:r>
      </w:ins>
      <w:del w:id="568" w:author="Author">
        <w:r w:rsidDel="0093292D">
          <w:delText>c</w:delText>
        </w:r>
      </w:del>
      <w:r>
        <w:t xml:space="preserve">harge beyond the end of the transition period, </w:t>
      </w:r>
      <w:del w:id="569" w:author="Author">
        <w:r w:rsidDel="0093292D">
          <w:delText xml:space="preserve">that </w:delText>
        </w:r>
      </w:del>
      <w:r>
        <w:t xml:space="preserve">there is no certainty of an NTS Optional Charge in the respective UNC0621 </w:t>
      </w:r>
      <w:ins w:id="570" w:author="Author">
        <w:r w:rsidR="0093292D">
          <w:t>M</w:t>
        </w:r>
      </w:ins>
      <w:del w:id="571" w:author="Author">
        <w:r w:rsidDel="0093292D">
          <w:delText>m</w:delText>
        </w:r>
      </w:del>
      <w:r>
        <w:t xml:space="preserve">odifications. The conclusion of any separate </w:t>
      </w:r>
      <w:ins w:id="572" w:author="Author">
        <w:r w:rsidR="0093292D">
          <w:t>M</w:t>
        </w:r>
      </w:ins>
      <w:del w:id="573" w:author="Author">
        <w:r w:rsidDel="0093292D">
          <w:delText>m</w:delText>
        </w:r>
      </w:del>
      <w:r>
        <w:t>odification on the review of the NTS Optional Charge would only deliver a new arrangement if implemented. Without such a change to the UNC</w:t>
      </w:r>
      <w:ins w:id="574" w:author="Author">
        <w:r w:rsidR="0093292D">
          <w:t>,</w:t>
        </w:r>
      </w:ins>
      <w:r>
        <w:t xml:space="preserve"> the NTS Optional </w:t>
      </w:r>
      <w:ins w:id="575" w:author="Author">
        <w:r w:rsidR="0093292D">
          <w:t>C</w:t>
        </w:r>
      </w:ins>
      <w:del w:id="576" w:author="Author">
        <w:r w:rsidDel="0093292D">
          <w:delText>c</w:delText>
        </w:r>
      </w:del>
      <w:r>
        <w:t xml:space="preserve">harge ends at the end of the </w:t>
      </w:r>
      <w:ins w:id="577" w:author="Author">
        <w:r w:rsidR="0093292D">
          <w:t>t</w:t>
        </w:r>
      </w:ins>
      <w:del w:id="578" w:author="Author">
        <w:r w:rsidDel="0093292D">
          <w:delText>T</w:delText>
        </w:r>
      </w:del>
      <w:r>
        <w:t xml:space="preserve">ransition phase. </w:t>
      </w:r>
    </w:p>
    <w:p w14:paraId="09393044" w14:textId="77777777" w:rsidR="0035730C" w:rsidRDefault="0035730C">
      <w:pPr>
        <w:jc w:val="both"/>
        <w:pPrChange w:id="579" w:author="Author">
          <w:pPr/>
        </w:pPrChange>
      </w:pPr>
      <w:r>
        <w:t xml:space="preserve">UNC0621B and UNC0621C propose to have enduring arrangements for the NTS Optional Charge. UNC0621B and UNC0621C proposes an approach from 2019 and this will continue for all years to follow. </w:t>
      </w:r>
    </w:p>
    <w:p w14:paraId="71FD5586" w14:textId="77777777" w:rsidR="0035730C" w:rsidRDefault="0035730C">
      <w:pPr>
        <w:jc w:val="both"/>
        <w:pPrChange w:id="580" w:author="Author">
          <w:pPr/>
        </w:pPrChange>
      </w:pPr>
      <w:r>
        <w:t xml:space="preserve">UNC0621D proposes that the current NTS Optional Charge will end on implementation of this proposal and by definition is an enduring solution. </w:t>
      </w:r>
    </w:p>
    <w:p w14:paraId="1EC6F80F" w14:textId="2179DB1C" w:rsidR="0035730C" w:rsidRDefault="0035730C">
      <w:pPr>
        <w:jc w:val="both"/>
        <w:pPrChange w:id="581" w:author="Author">
          <w:pPr/>
        </w:pPrChange>
      </w:pPr>
      <w:r>
        <w:t xml:space="preserve">In all proposals except UNC0621C where there is an NTS Optional </w:t>
      </w:r>
      <w:ins w:id="582" w:author="Author">
        <w:r w:rsidR="0093292D">
          <w:t>C</w:t>
        </w:r>
      </w:ins>
      <w:del w:id="583" w:author="Author">
        <w:r w:rsidDel="0093292D">
          <w:delText>c</w:delText>
        </w:r>
      </w:del>
      <w:r>
        <w:t xml:space="preserve">harge, the current NTS Optional Commodity charge will end on implementation to be replaced by the NTS Optional Charge and all Users will be </w:t>
      </w:r>
      <w:ins w:id="584" w:author="Author">
        <w:del w:id="585" w:author="Author">
          <w:r w:rsidR="0093292D" w:rsidDel="004626C7">
            <w:delText>reqiured</w:delText>
          </w:r>
        </w:del>
        <w:r w:rsidR="004626C7">
          <w:t>required</w:t>
        </w:r>
        <w:r w:rsidR="0093292D">
          <w:t xml:space="preserve"> </w:t>
        </w:r>
      </w:ins>
      <w:r>
        <w:t xml:space="preserve">to apply for the charge to be effective from </w:t>
      </w:r>
      <w:ins w:id="586" w:author="Author">
        <w:r w:rsidR="004626C7">
          <w:t>0</w:t>
        </w:r>
      </w:ins>
      <w:r>
        <w:t xml:space="preserve">1 October 2019. </w:t>
      </w:r>
    </w:p>
    <w:p w14:paraId="52270D06" w14:textId="283F2435" w:rsidR="0035730C" w:rsidRDefault="0035730C">
      <w:pPr>
        <w:jc w:val="both"/>
        <w:pPrChange w:id="587" w:author="Author">
          <w:pPr/>
        </w:pPrChange>
      </w:pPr>
      <w:r>
        <w:t>For UNC0621C</w:t>
      </w:r>
      <w:ins w:id="588" w:author="Author">
        <w:r w:rsidR="004626C7">
          <w:t>,</w:t>
        </w:r>
      </w:ins>
      <w:r>
        <w:t xml:space="preserve"> Users will be deemed to apply for the charge to be effective from </w:t>
      </w:r>
      <w:ins w:id="589" w:author="Author">
        <w:r w:rsidR="004626C7">
          <w:t>0</w:t>
        </w:r>
      </w:ins>
      <w:r>
        <w:t>1 October 2019.</w:t>
      </w:r>
    </w:p>
    <w:p w14:paraId="3F2B7426" w14:textId="77777777" w:rsidR="0035730C" w:rsidRPr="009903B8" w:rsidRDefault="0035730C">
      <w:pPr>
        <w:jc w:val="both"/>
        <w:rPr>
          <w:u w:val="single"/>
        </w:rPr>
        <w:pPrChange w:id="590" w:author="Author">
          <w:pPr/>
        </w:pPrChange>
      </w:pPr>
      <w:r w:rsidRPr="009903B8">
        <w:rPr>
          <w:u w:val="single"/>
        </w:rPr>
        <w:t xml:space="preserve">Methodology for the NTS Optional Charge </w:t>
      </w:r>
    </w:p>
    <w:p w14:paraId="0113AEE6" w14:textId="6A6B0600" w:rsidR="0035730C" w:rsidRDefault="0035730C">
      <w:pPr>
        <w:jc w:val="both"/>
        <w:pPrChange w:id="591" w:author="Author">
          <w:pPr/>
        </w:pPrChange>
      </w:pPr>
      <w:r>
        <w:t xml:space="preserve">All proposals except UNC0621C propose that National Grid produces and maintains a methodology statement for the NTS Optional Charge formula. This methodology statement will be referenced in UNC. UNC0621D does not require a methodology as it does not propose an NTS </w:t>
      </w:r>
      <w:ins w:id="592" w:author="Author">
        <w:r w:rsidR="00C66114">
          <w:t>O</w:t>
        </w:r>
      </w:ins>
      <w:del w:id="593" w:author="Author">
        <w:r w:rsidDel="00C66114">
          <w:delText>o</w:delText>
        </w:r>
      </w:del>
      <w:r>
        <w:t xml:space="preserve">ptional </w:t>
      </w:r>
      <w:ins w:id="594" w:author="Author">
        <w:r w:rsidR="00C66114">
          <w:t>C</w:t>
        </w:r>
      </w:ins>
      <w:del w:id="595" w:author="Author">
        <w:r w:rsidDel="00C66114">
          <w:delText>c</w:delText>
        </w:r>
      </w:del>
      <w:r>
        <w:t xml:space="preserve">harge. </w:t>
      </w:r>
    </w:p>
    <w:p w14:paraId="6B295FE7" w14:textId="77777777" w:rsidR="0035730C" w:rsidRDefault="0035730C">
      <w:pPr>
        <w:jc w:val="both"/>
        <w:pPrChange w:id="596" w:author="Author">
          <w:pPr/>
        </w:pPrChange>
      </w:pPr>
      <w:r>
        <w:t xml:space="preserve">UNC0621C has the methodology for the NTS Optional charging as part of its solution and the inclusion of the method will be in the UNC. </w:t>
      </w:r>
    </w:p>
    <w:p w14:paraId="59FD90DE" w14:textId="77777777" w:rsidR="00591772" w:rsidRDefault="00591772">
      <w:pPr>
        <w:autoSpaceDE w:val="0"/>
        <w:autoSpaceDN w:val="0"/>
        <w:adjustRightInd w:val="0"/>
        <w:jc w:val="both"/>
        <w:rPr>
          <w:rFonts w:cs="Arial"/>
          <w:b/>
          <w:bCs/>
          <w:color w:val="008576"/>
          <w:sz w:val="24"/>
          <w:szCs w:val="28"/>
        </w:rPr>
        <w:pPrChange w:id="597" w:author="Author">
          <w:pPr>
            <w:autoSpaceDE w:val="0"/>
            <w:autoSpaceDN w:val="0"/>
            <w:adjustRightInd w:val="0"/>
          </w:pPr>
        </w:pPrChange>
      </w:pPr>
    </w:p>
    <w:p w14:paraId="0A8E9F1D" w14:textId="5DFFB0D2" w:rsidR="00486D78" w:rsidRDefault="00486D78">
      <w:pPr>
        <w:autoSpaceDE w:val="0"/>
        <w:autoSpaceDN w:val="0"/>
        <w:adjustRightInd w:val="0"/>
        <w:jc w:val="both"/>
        <w:rPr>
          <w:rFonts w:cs="Arial"/>
          <w:b/>
          <w:bCs/>
          <w:color w:val="008576"/>
          <w:sz w:val="24"/>
          <w:szCs w:val="28"/>
        </w:rPr>
        <w:pPrChange w:id="598" w:author="Author">
          <w:pPr>
            <w:autoSpaceDE w:val="0"/>
            <w:autoSpaceDN w:val="0"/>
            <w:adjustRightInd w:val="0"/>
          </w:pPr>
        </w:pPrChange>
      </w:pPr>
      <w:r>
        <w:rPr>
          <w:rFonts w:cs="Arial"/>
          <w:b/>
          <w:bCs/>
          <w:color w:val="008576"/>
          <w:sz w:val="24"/>
          <w:szCs w:val="28"/>
        </w:rPr>
        <w:t xml:space="preserve">4.9 </w:t>
      </w:r>
      <w:r w:rsidR="009903B8">
        <w:rPr>
          <w:rFonts w:cs="Arial"/>
          <w:b/>
          <w:bCs/>
          <w:color w:val="008576"/>
          <w:sz w:val="24"/>
          <w:szCs w:val="28"/>
        </w:rPr>
        <w:t xml:space="preserve">Legislative </w:t>
      </w:r>
      <w:r>
        <w:rPr>
          <w:rFonts w:cs="Arial"/>
          <w:b/>
          <w:bCs/>
          <w:color w:val="008576"/>
          <w:sz w:val="24"/>
          <w:szCs w:val="28"/>
        </w:rPr>
        <w:t>Compliance</w:t>
      </w:r>
    </w:p>
    <w:p w14:paraId="43DB40B9" w14:textId="77777777" w:rsidR="00486D78" w:rsidRDefault="00486D78">
      <w:pPr>
        <w:jc w:val="both"/>
        <w:pPrChange w:id="599" w:author="Author">
          <w:pPr/>
        </w:pPrChange>
      </w:pPr>
      <w:r>
        <w:t xml:space="preserve">The Workgroup recognised and acknowledged that elements of the Proposal are driven by a need for the GB arrangements to comply with EU Regulation 2017/460. Principle areas of the proposed methodology subject to such compliance issues are: </w:t>
      </w:r>
    </w:p>
    <w:p w14:paraId="4D4EDB23" w14:textId="77777777" w:rsidR="00486D78" w:rsidRDefault="00486D78">
      <w:pPr>
        <w:pStyle w:val="ListParagraph"/>
        <w:numPr>
          <w:ilvl w:val="0"/>
          <w:numId w:val="23"/>
        </w:numPr>
        <w:spacing w:before="0" w:after="200" w:line="276" w:lineRule="auto"/>
        <w:jc w:val="both"/>
        <w:pPrChange w:id="600" w:author="Author">
          <w:pPr>
            <w:pStyle w:val="ListParagraph"/>
            <w:numPr>
              <w:numId w:val="23"/>
            </w:numPr>
            <w:spacing w:before="0" w:after="200" w:line="276" w:lineRule="auto"/>
            <w:ind w:hanging="360"/>
          </w:pPr>
        </w:pPrChange>
      </w:pPr>
      <w:r>
        <w:t>the Reference Price Methodology (</w:t>
      </w:r>
      <w:r w:rsidRPr="00C737EA">
        <w:rPr>
          <w:i/>
        </w:rPr>
        <w:t>Articles 6 to 8</w:t>
      </w:r>
      <w:r>
        <w:t xml:space="preserve">); </w:t>
      </w:r>
    </w:p>
    <w:p w14:paraId="6539B710" w14:textId="77777777" w:rsidR="00486D78" w:rsidRDefault="00486D78">
      <w:pPr>
        <w:pStyle w:val="ListParagraph"/>
        <w:numPr>
          <w:ilvl w:val="0"/>
          <w:numId w:val="23"/>
        </w:numPr>
        <w:spacing w:before="0" w:after="200" w:line="276" w:lineRule="auto"/>
        <w:jc w:val="both"/>
        <w:pPrChange w:id="601" w:author="Author">
          <w:pPr>
            <w:pStyle w:val="ListParagraph"/>
            <w:numPr>
              <w:numId w:val="23"/>
            </w:numPr>
            <w:spacing w:before="0" w:after="200" w:line="276" w:lineRule="auto"/>
            <w:ind w:hanging="360"/>
          </w:pPr>
        </w:pPrChange>
      </w:pPr>
      <w:r>
        <w:t>the categorisation of Transmission and Non-Transmission Services (</w:t>
      </w:r>
      <w:r w:rsidRPr="00C737EA">
        <w:rPr>
          <w:i/>
        </w:rPr>
        <w:t>Article 4</w:t>
      </w:r>
      <w:r>
        <w:t xml:space="preserve">); </w:t>
      </w:r>
    </w:p>
    <w:p w14:paraId="7230C97C" w14:textId="77777777" w:rsidR="00486D78" w:rsidRDefault="00486D78">
      <w:pPr>
        <w:pStyle w:val="ListParagraph"/>
        <w:numPr>
          <w:ilvl w:val="0"/>
          <w:numId w:val="23"/>
        </w:numPr>
        <w:spacing w:before="0" w:after="200" w:line="276" w:lineRule="auto"/>
        <w:jc w:val="both"/>
        <w:pPrChange w:id="602" w:author="Author">
          <w:pPr>
            <w:pStyle w:val="ListParagraph"/>
            <w:numPr>
              <w:numId w:val="23"/>
            </w:numPr>
            <w:spacing w:before="0" w:after="200" w:line="276" w:lineRule="auto"/>
            <w:ind w:hanging="360"/>
          </w:pPr>
        </w:pPrChange>
      </w:pPr>
      <w:r>
        <w:t xml:space="preserve">the transition to a </w:t>
      </w:r>
      <w:proofErr w:type="gramStart"/>
      <w:r>
        <w:t>capacity based</w:t>
      </w:r>
      <w:proofErr w:type="gramEnd"/>
      <w:r>
        <w:t xml:space="preserve"> charging regime (</w:t>
      </w:r>
      <w:r w:rsidRPr="00C737EA">
        <w:rPr>
          <w:i/>
        </w:rPr>
        <w:t>Article 4(3)</w:t>
      </w:r>
      <w:r>
        <w:t xml:space="preserve">); and </w:t>
      </w:r>
    </w:p>
    <w:p w14:paraId="54AE90BB" w14:textId="574BB72E" w:rsidR="00486D78" w:rsidRDefault="00C66114">
      <w:pPr>
        <w:pStyle w:val="ListParagraph"/>
        <w:numPr>
          <w:ilvl w:val="0"/>
          <w:numId w:val="23"/>
        </w:numPr>
        <w:spacing w:before="0" w:after="200" w:line="276" w:lineRule="auto"/>
        <w:jc w:val="both"/>
        <w:pPrChange w:id="603" w:author="Author">
          <w:pPr>
            <w:pStyle w:val="ListParagraph"/>
            <w:numPr>
              <w:numId w:val="23"/>
            </w:numPr>
            <w:spacing w:before="0" w:after="200" w:line="276" w:lineRule="auto"/>
            <w:ind w:hanging="360"/>
          </w:pPr>
        </w:pPrChange>
      </w:pPr>
      <w:ins w:id="604" w:author="Author">
        <w:r>
          <w:t xml:space="preserve">the </w:t>
        </w:r>
      </w:ins>
      <w:r w:rsidR="00486D78">
        <w:t>application and extent of site and capacity product specific discounts (</w:t>
      </w:r>
      <w:r w:rsidR="00486D78" w:rsidRPr="00C737EA">
        <w:rPr>
          <w:i/>
        </w:rPr>
        <w:t>Articles 9 and 16</w:t>
      </w:r>
      <w:r w:rsidR="00486D78">
        <w:t xml:space="preserve">). </w:t>
      </w:r>
    </w:p>
    <w:p w14:paraId="5B9E6102" w14:textId="1C171EB3" w:rsidR="00486D78" w:rsidRDefault="00486D78">
      <w:pPr>
        <w:jc w:val="both"/>
        <w:pPrChange w:id="605" w:author="Author">
          <w:pPr/>
        </w:pPrChange>
      </w:pPr>
      <w:r>
        <w:t xml:space="preserve">The broad Workgroup consensus was that </w:t>
      </w:r>
      <w:commentRangeStart w:id="606"/>
      <w:r>
        <w:t xml:space="preserve">the Proposal </w:t>
      </w:r>
      <w:commentRangeEnd w:id="606"/>
      <w:r w:rsidR="00C66114">
        <w:rPr>
          <w:rStyle w:val="CommentReference"/>
        </w:rPr>
        <w:commentReference w:id="606"/>
      </w:r>
      <w:r>
        <w:t>is compliant with Regulation 2017/460 [</w:t>
      </w:r>
      <w:r w:rsidRPr="009903B8">
        <w:rPr>
          <w:highlight w:val="green"/>
        </w:rPr>
        <w:t>however specific concerns expressed by one or more individual members of the Workgroup are recorded in the relevant section/s of this impact assessment].</w:t>
      </w:r>
      <w:r>
        <w:t xml:space="preserve">      </w:t>
      </w:r>
    </w:p>
    <w:p w14:paraId="65FC7519" w14:textId="77777777" w:rsidR="00486D78" w:rsidRPr="00CC631D" w:rsidRDefault="00486D78">
      <w:pPr>
        <w:jc w:val="both"/>
        <w:outlineLvl w:val="0"/>
        <w:rPr>
          <w:i/>
        </w:rPr>
        <w:pPrChange w:id="607" w:author="Author">
          <w:pPr>
            <w:outlineLvl w:val="0"/>
          </w:pPr>
        </w:pPrChange>
      </w:pPr>
      <w:r w:rsidRPr="009903B8">
        <w:rPr>
          <w:i/>
          <w:highlight w:val="green"/>
        </w:rPr>
        <w:t>Include Julie Cox table or link to it here???</w:t>
      </w:r>
      <w:r w:rsidRPr="00CC631D">
        <w:rPr>
          <w:i/>
        </w:rPr>
        <w:t xml:space="preserve">      </w:t>
      </w:r>
    </w:p>
    <w:p w14:paraId="1C7ADB9A" w14:textId="77777777" w:rsidR="00486D78" w:rsidRPr="00591772" w:rsidRDefault="00486D78">
      <w:pPr>
        <w:autoSpaceDE w:val="0"/>
        <w:autoSpaceDN w:val="0"/>
        <w:adjustRightInd w:val="0"/>
        <w:jc w:val="both"/>
        <w:rPr>
          <w:rFonts w:cs="Arial"/>
          <w:b/>
          <w:bCs/>
          <w:color w:val="008576"/>
          <w:sz w:val="24"/>
          <w:szCs w:val="28"/>
        </w:rPr>
        <w:pPrChange w:id="608" w:author="Author">
          <w:pPr>
            <w:autoSpaceDE w:val="0"/>
            <w:autoSpaceDN w:val="0"/>
            <w:adjustRightInd w:val="0"/>
          </w:pPr>
        </w:pPrChange>
      </w:pPr>
    </w:p>
    <w:p w14:paraId="185706A5" w14:textId="48C42E62" w:rsidR="004C6670" w:rsidRPr="007E788B" w:rsidRDefault="007E788B">
      <w:pPr>
        <w:jc w:val="both"/>
        <w:outlineLvl w:val="0"/>
        <w:rPr>
          <w:rFonts w:cs="Arial"/>
          <w:b/>
          <w:bCs/>
          <w:color w:val="008576"/>
          <w:sz w:val="24"/>
          <w:szCs w:val="28"/>
        </w:rPr>
        <w:pPrChange w:id="609" w:author="Author">
          <w:pPr>
            <w:outlineLvl w:val="0"/>
          </w:pPr>
        </w:pPrChange>
      </w:pPr>
      <w:bookmarkStart w:id="610" w:name="OLE_LINK5"/>
      <w:bookmarkStart w:id="611" w:name="OLE_LINK6"/>
      <w:r>
        <w:rPr>
          <w:rFonts w:cs="Arial"/>
          <w:b/>
          <w:bCs/>
          <w:color w:val="008576"/>
          <w:sz w:val="24"/>
          <w:szCs w:val="28"/>
        </w:rPr>
        <w:t xml:space="preserve">4.10 </w:t>
      </w:r>
      <w:r w:rsidR="004C6670" w:rsidRPr="007E788B">
        <w:rPr>
          <w:rFonts w:cs="Arial"/>
          <w:b/>
          <w:bCs/>
          <w:color w:val="008576"/>
          <w:sz w:val="24"/>
          <w:szCs w:val="28"/>
        </w:rPr>
        <w:t xml:space="preserve">Periodic process to determine Parameters and information publication </w:t>
      </w:r>
      <w:bookmarkEnd w:id="610"/>
      <w:bookmarkEnd w:id="611"/>
      <w:r w:rsidR="004C6670" w:rsidRPr="007E788B">
        <w:rPr>
          <w:rFonts w:cs="Arial"/>
          <w:b/>
          <w:bCs/>
          <w:color w:val="008576"/>
          <w:sz w:val="24"/>
          <w:szCs w:val="28"/>
        </w:rPr>
        <w:t xml:space="preserve"> </w:t>
      </w:r>
    </w:p>
    <w:p w14:paraId="5DA6A47B" w14:textId="77777777" w:rsidR="004C6670" w:rsidRDefault="004C6670">
      <w:pPr>
        <w:jc w:val="both"/>
        <w:pPrChange w:id="612" w:author="Author">
          <w:pPr/>
        </w:pPrChange>
      </w:pPr>
      <w:r>
        <w:t xml:space="preserve">For Multipliers (all set at ‘1’), Interruptible adjustments (10%) and LNG discounts (0%), in all the proposals these values will be in the UNC. Any subsequent changes to these values will require a UNC change.  </w:t>
      </w:r>
    </w:p>
    <w:p w14:paraId="5D00F9E5" w14:textId="431888F3" w:rsidR="004C6670" w:rsidDel="00C66114" w:rsidRDefault="004C6670">
      <w:pPr>
        <w:jc w:val="both"/>
        <w:outlineLvl w:val="0"/>
        <w:rPr>
          <w:del w:id="613" w:author="Author"/>
        </w:rPr>
        <w:pPrChange w:id="614" w:author="Author">
          <w:pPr>
            <w:outlineLvl w:val="0"/>
          </w:pPr>
        </w:pPrChange>
      </w:pPr>
      <w:del w:id="615" w:author="Author">
        <w:r w:rsidDel="00C66114">
          <w:delText>Draft wording from JO:</w:delText>
        </w:r>
      </w:del>
    </w:p>
    <w:p w14:paraId="097F9FA9" w14:textId="3A3EF303" w:rsidR="004C6670" w:rsidRPr="00CC631D" w:rsidDel="00C66114" w:rsidRDefault="004C6670">
      <w:pPr>
        <w:spacing w:before="240"/>
        <w:jc w:val="both"/>
        <w:rPr>
          <w:del w:id="616" w:author="Author"/>
          <w:rFonts w:ascii="ArialMT" w:hAnsi="ArialMT" w:cs="ArialMT"/>
          <w:i/>
          <w:color w:val="FF0000"/>
          <w:szCs w:val="20"/>
        </w:rPr>
        <w:pPrChange w:id="617" w:author="Author">
          <w:pPr>
            <w:spacing w:before="240"/>
          </w:pPr>
        </w:pPrChange>
      </w:pPr>
      <w:del w:id="618" w:author="Author">
        <w:r w:rsidRPr="00CC631D" w:rsidDel="00C66114">
          <w:rPr>
            <w:rFonts w:cs="Arial"/>
            <w:i/>
            <w:color w:val="FF0000"/>
            <w:szCs w:val="20"/>
          </w:rPr>
          <w:delText>National Grid proposes in Modification 0621 to utilise a so-called light-touch consultation process to  determine the applicable Multipliers, Interruptible  and Off peak Capacity discounts and Specific Capacity Discount for LNG which will apply to the period beyond 01 October 2020</w:delText>
        </w:r>
        <w:r w:rsidRPr="00CC631D" w:rsidDel="00C66114">
          <w:rPr>
            <w:rFonts w:ascii="ArialMT" w:hAnsi="ArialMT" w:cs="ArialMT"/>
            <w:i/>
            <w:color w:val="FF0000"/>
            <w:szCs w:val="20"/>
          </w:rPr>
          <w:delText xml:space="preserve">. Ofgem will have a veto option. The process is described in </w:delText>
        </w:r>
        <w:commentRangeStart w:id="619"/>
        <w:r w:rsidRPr="00CC631D" w:rsidDel="00C66114">
          <w:rPr>
            <w:rFonts w:ascii="ArialMT" w:hAnsi="ArialMT" w:cs="ArialMT"/>
            <w:i/>
            <w:color w:val="FF0000"/>
            <w:szCs w:val="20"/>
            <w:highlight w:val="yellow"/>
          </w:rPr>
          <w:delText>Section 3.30 of Section 3</w:delText>
        </w:r>
        <w:r w:rsidRPr="00CC631D" w:rsidDel="00C66114">
          <w:rPr>
            <w:rFonts w:ascii="ArialMT" w:hAnsi="ArialMT" w:cs="ArialMT"/>
            <w:i/>
            <w:color w:val="FF0000"/>
            <w:szCs w:val="20"/>
          </w:rPr>
          <w:delText>.</w:delText>
        </w:r>
        <w:commentRangeEnd w:id="619"/>
        <w:r w:rsidRPr="00CC631D" w:rsidDel="00C66114">
          <w:rPr>
            <w:rStyle w:val="CommentReference"/>
            <w:i/>
          </w:rPr>
          <w:commentReference w:id="619"/>
        </w:r>
      </w:del>
    </w:p>
    <w:p w14:paraId="001CC53B" w14:textId="74B2200C" w:rsidR="004C6670" w:rsidRPr="00CC631D" w:rsidRDefault="004C6670">
      <w:pPr>
        <w:spacing w:before="240"/>
        <w:jc w:val="both"/>
        <w:rPr>
          <w:rFonts w:ascii="ArialMT" w:hAnsi="ArialMT" w:cs="ArialMT"/>
          <w:i/>
          <w:color w:val="FF0000"/>
          <w:szCs w:val="20"/>
        </w:rPr>
        <w:pPrChange w:id="620" w:author="Author">
          <w:pPr>
            <w:spacing w:before="240"/>
          </w:pPr>
        </w:pPrChange>
      </w:pPr>
      <w:del w:id="621" w:author="Author">
        <w:r w:rsidRPr="00CC631D" w:rsidDel="00C66114">
          <w:rPr>
            <w:rFonts w:ascii="ArialMT" w:hAnsi="ArialMT" w:cs="ArialMT"/>
            <w:i/>
            <w:color w:val="FF0000"/>
            <w:szCs w:val="20"/>
          </w:rPr>
          <w:delText xml:space="preserve">A small number of Workgroup participants deemed this process made it too easy for National Grid to change the values and believed the transparency offered by the process as described was insufficient. One of these participants therefore included in their own Alternative Modification (e.g. </w:delText>
        </w:r>
        <w:commentRangeStart w:id="622"/>
        <w:r w:rsidRPr="00CC631D" w:rsidDel="00C66114">
          <w:rPr>
            <w:rFonts w:ascii="ArialMT" w:hAnsi="ArialMT" w:cs="ArialMT"/>
            <w:i/>
            <w:color w:val="FF0000"/>
            <w:szCs w:val="20"/>
          </w:rPr>
          <w:delText>0621B</w:delText>
        </w:r>
        <w:commentRangeEnd w:id="622"/>
        <w:r w:rsidRPr="00CC631D" w:rsidDel="00C66114">
          <w:rPr>
            <w:rStyle w:val="CommentReference"/>
            <w:i/>
          </w:rPr>
          <w:commentReference w:id="622"/>
        </w:r>
        <w:r w:rsidRPr="00CC631D" w:rsidDel="00C66114">
          <w:rPr>
            <w:rFonts w:ascii="ArialMT" w:hAnsi="ArialMT" w:cs="ArialMT"/>
            <w:i/>
            <w:color w:val="FF0000"/>
            <w:szCs w:val="20"/>
          </w:rPr>
          <w:delText xml:space="preserve">) the requirement for such values to be published in Code which would therefore require a UNC Modification to change the values. </w:delText>
        </w:r>
      </w:del>
      <w:r w:rsidRPr="00CC631D">
        <w:rPr>
          <w:rFonts w:ascii="ArialMT" w:hAnsi="ArialMT" w:cs="ArialMT"/>
          <w:i/>
          <w:color w:val="FF0000"/>
          <w:szCs w:val="20"/>
        </w:rPr>
        <w:t>The</w:t>
      </w:r>
      <w:del w:id="623" w:author="Author">
        <w:r w:rsidRPr="00CC631D" w:rsidDel="00C66114">
          <w:rPr>
            <w:rFonts w:ascii="ArialMT" w:hAnsi="ArialMT" w:cs="ArialMT"/>
            <w:i/>
            <w:color w:val="FF0000"/>
            <w:szCs w:val="20"/>
          </w:rPr>
          <w:delText>ir</w:delText>
        </w:r>
      </w:del>
      <w:r w:rsidRPr="00CC631D">
        <w:rPr>
          <w:rFonts w:ascii="ArialMT" w:hAnsi="ArialMT" w:cs="ArialMT"/>
          <w:i/>
          <w:color w:val="FF0000"/>
          <w:szCs w:val="20"/>
        </w:rPr>
        <w:t xml:space="preserve"> reasoning </w:t>
      </w:r>
      <w:ins w:id="624" w:author="Author">
        <w:r w:rsidR="00C66114">
          <w:rPr>
            <w:rFonts w:ascii="ArialMT" w:hAnsi="ArialMT" w:cs="ArialMT"/>
            <w:i/>
            <w:color w:val="FF0000"/>
            <w:szCs w:val="20"/>
          </w:rPr>
          <w:t xml:space="preserve">behind this </w:t>
        </w:r>
      </w:ins>
      <w:r w:rsidRPr="00CC631D">
        <w:rPr>
          <w:rFonts w:ascii="ArialMT" w:hAnsi="ArialMT" w:cs="ArialMT"/>
          <w:i/>
          <w:color w:val="FF0000"/>
          <w:szCs w:val="20"/>
        </w:rPr>
        <w:t xml:space="preserve">was that the UNC Modification process is a known and accepted route likely to result in the enabling of a thought-through and transparent change. </w:t>
      </w:r>
    </w:p>
    <w:p w14:paraId="70CC0ABE" w14:textId="7812EDF1" w:rsidR="004C6670" w:rsidDel="00C66114" w:rsidRDefault="004C6670">
      <w:pPr>
        <w:spacing w:before="240"/>
        <w:jc w:val="both"/>
        <w:rPr>
          <w:del w:id="625" w:author="Author"/>
          <w:rFonts w:ascii="ArialMT" w:hAnsi="ArialMT" w:cs="ArialMT"/>
          <w:i/>
          <w:color w:val="FF0000"/>
          <w:szCs w:val="20"/>
        </w:rPr>
        <w:pPrChange w:id="626" w:author="Author">
          <w:pPr>
            <w:spacing w:before="240"/>
          </w:pPr>
        </w:pPrChange>
      </w:pPr>
      <w:del w:id="627" w:author="Author">
        <w:r w:rsidRPr="00CC631D" w:rsidDel="00C66114">
          <w:rPr>
            <w:rFonts w:ascii="ArialMT" w:hAnsi="ArialMT" w:cs="ArialMT"/>
            <w:i/>
            <w:color w:val="FF0000"/>
            <w:szCs w:val="20"/>
          </w:rPr>
          <w:delText>Most Workgroup participants agreed with National Grid that the light-touch consultation process taking place outside of Code was sufficient, given the likely materiality of any change and was therefore a pragmatic solution.</w:delText>
        </w:r>
      </w:del>
    </w:p>
    <w:p w14:paraId="5EC506D8" w14:textId="093F2513" w:rsidR="004C6670" w:rsidDel="00C66114" w:rsidRDefault="004C6670">
      <w:pPr>
        <w:jc w:val="both"/>
        <w:outlineLvl w:val="0"/>
        <w:rPr>
          <w:del w:id="628" w:author="Author"/>
        </w:rPr>
        <w:pPrChange w:id="629" w:author="Author">
          <w:pPr>
            <w:outlineLvl w:val="0"/>
          </w:pPr>
        </w:pPrChange>
      </w:pPr>
      <w:del w:id="630" w:author="Author">
        <w:r w:rsidDel="00C66114">
          <w:delText>The following provided by Jeff Chandler SSE 0621E:</w:delText>
        </w:r>
      </w:del>
    </w:p>
    <w:p w14:paraId="47A474FE" w14:textId="2848EE63" w:rsidR="004C6670" w:rsidDel="00C66114" w:rsidRDefault="004C6670">
      <w:pPr>
        <w:spacing w:before="240"/>
        <w:jc w:val="both"/>
        <w:rPr>
          <w:del w:id="631" w:author="Author"/>
          <w:rFonts w:cs="Arial"/>
          <w:color w:val="FF0000"/>
          <w:szCs w:val="20"/>
        </w:rPr>
        <w:pPrChange w:id="632" w:author="Author">
          <w:pPr>
            <w:spacing w:before="240"/>
          </w:pPr>
        </w:pPrChange>
      </w:pPr>
      <w:del w:id="633" w:author="Author">
        <w:r w:rsidDel="00C66114">
          <w:rPr>
            <w:rFonts w:cs="Arial"/>
            <w:color w:val="FF0000"/>
            <w:szCs w:val="20"/>
          </w:rPr>
          <w:delText>SSE</w:delText>
        </w:r>
        <w:r w:rsidRPr="0090215E" w:rsidDel="00C66114">
          <w:rPr>
            <w:rFonts w:cs="Arial"/>
            <w:color w:val="FF0000"/>
            <w:szCs w:val="20"/>
          </w:rPr>
          <w:delText xml:space="preserve"> proposes in Modification 0621</w:delText>
        </w:r>
        <w:r w:rsidDel="00C66114">
          <w:rPr>
            <w:rFonts w:cs="Arial"/>
            <w:color w:val="FF0000"/>
            <w:szCs w:val="20"/>
          </w:rPr>
          <w:delText>E</w:delText>
        </w:r>
        <w:r w:rsidRPr="0090215E" w:rsidDel="00C66114">
          <w:rPr>
            <w:rFonts w:cs="Arial"/>
            <w:color w:val="FF0000"/>
            <w:szCs w:val="20"/>
          </w:rPr>
          <w:delText xml:space="preserve"> to </w:delText>
        </w:r>
        <w:r w:rsidDel="00C66114">
          <w:rPr>
            <w:rFonts w:cs="Arial"/>
            <w:color w:val="FF0000"/>
            <w:szCs w:val="20"/>
          </w:rPr>
          <w:delText>place the values for</w:delText>
        </w:r>
        <w:r w:rsidRPr="0090215E" w:rsidDel="00C66114">
          <w:rPr>
            <w:rFonts w:cs="Arial"/>
            <w:color w:val="FF0000"/>
            <w:szCs w:val="20"/>
          </w:rPr>
          <w:delText xml:space="preserve"> the applicable Multipliers, Interruptible  and Off peak Capacity discounts and Specific Capacity Discount for LNG</w:delText>
        </w:r>
        <w:r w:rsidDel="00C66114">
          <w:rPr>
            <w:rFonts w:cs="Arial"/>
            <w:color w:val="FF0000"/>
            <w:szCs w:val="20"/>
          </w:rPr>
          <w:delText xml:space="preserve"> </w:delText>
        </w:r>
        <w:commentRangeStart w:id="634"/>
        <w:r w:rsidDel="00C66114">
          <w:rPr>
            <w:rFonts w:cs="Arial"/>
            <w:color w:val="FF0000"/>
            <w:szCs w:val="20"/>
          </w:rPr>
          <w:delText>in Code</w:delText>
        </w:r>
        <w:commentRangeEnd w:id="634"/>
        <w:r w:rsidDel="00C66114">
          <w:rPr>
            <w:rStyle w:val="CommentReference"/>
          </w:rPr>
          <w:commentReference w:id="634"/>
        </w:r>
        <w:r w:rsidDel="00C66114">
          <w:rPr>
            <w:rFonts w:cs="Arial"/>
            <w:color w:val="FF0000"/>
            <w:szCs w:val="20"/>
          </w:rPr>
          <w:delText>.</w:delText>
        </w:r>
      </w:del>
    </w:p>
    <w:p w14:paraId="0B291D07" w14:textId="49C8012B" w:rsidR="004C6670" w:rsidRPr="0090215E" w:rsidDel="00C66114" w:rsidRDefault="004C6670">
      <w:pPr>
        <w:spacing w:before="240"/>
        <w:jc w:val="both"/>
        <w:rPr>
          <w:del w:id="635" w:author="Author"/>
          <w:color w:val="FF0000"/>
        </w:rPr>
        <w:pPrChange w:id="636" w:author="Author">
          <w:pPr>
            <w:spacing w:before="240"/>
          </w:pPr>
        </w:pPrChange>
      </w:pPr>
      <w:del w:id="637" w:author="Author">
        <w:r w:rsidDel="00C66114">
          <w:rPr>
            <w:rFonts w:ascii="ArialMT" w:hAnsi="ArialMT" w:cs="ArialMT"/>
            <w:color w:val="FF0000"/>
            <w:szCs w:val="20"/>
          </w:rPr>
          <w:delText>Most W</w:delText>
        </w:r>
        <w:r w:rsidRPr="0090215E" w:rsidDel="00C66114">
          <w:rPr>
            <w:rFonts w:ascii="ArialMT" w:hAnsi="ArialMT" w:cs="ArialMT"/>
            <w:color w:val="FF0000"/>
            <w:szCs w:val="20"/>
          </w:rPr>
          <w:delText xml:space="preserve">orkgroup participants deemed this </w:delText>
        </w:r>
        <w:r w:rsidDel="00C66114">
          <w:rPr>
            <w:rFonts w:ascii="ArialMT" w:hAnsi="ArialMT" w:cs="ArialMT"/>
            <w:color w:val="FF0000"/>
            <w:szCs w:val="20"/>
          </w:rPr>
          <w:delText>unnecessary and instead agreed with National Grid that the light-touch consultation process described in Modification 0621, which would take place outside of Code was sufficient, given the likely materiality of any change and was therefore a pragmatic solution.</w:delText>
        </w:r>
      </w:del>
    </w:p>
    <w:p w14:paraId="4706ACCA" w14:textId="16580C68" w:rsidR="007929EE" w:rsidDel="00C66114" w:rsidRDefault="004C6670">
      <w:pPr>
        <w:spacing w:before="240"/>
        <w:jc w:val="both"/>
        <w:rPr>
          <w:del w:id="638" w:author="Author"/>
          <w:rFonts w:ascii="ArialMT" w:hAnsi="ArialMT" w:cs="ArialMT"/>
          <w:color w:val="FF0000"/>
          <w:szCs w:val="20"/>
        </w:rPr>
        <w:pPrChange w:id="639" w:author="Author">
          <w:pPr>
            <w:spacing w:before="240"/>
          </w:pPr>
        </w:pPrChange>
      </w:pPr>
      <w:del w:id="640" w:author="Author">
        <w:r w:rsidDel="00C66114">
          <w:rPr>
            <w:rFonts w:ascii="ArialMT" w:hAnsi="ArialMT" w:cs="ArialMT"/>
            <w:color w:val="FF0000"/>
            <w:szCs w:val="20"/>
          </w:rPr>
          <w:delText>A small number of</w:delText>
        </w:r>
        <w:r w:rsidRPr="0090215E" w:rsidDel="00C66114">
          <w:rPr>
            <w:rFonts w:ascii="ArialMT" w:hAnsi="ArialMT" w:cs="ArialMT"/>
            <w:color w:val="FF0000"/>
            <w:szCs w:val="20"/>
          </w:rPr>
          <w:delText xml:space="preserve"> Workgroup participants </w:delText>
        </w:r>
        <w:r w:rsidDel="00C66114">
          <w:rPr>
            <w:rFonts w:ascii="ArialMT" w:hAnsi="ArialMT" w:cs="ArialMT"/>
            <w:color w:val="FF0000"/>
            <w:szCs w:val="20"/>
          </w:rPr>
          <w:delText>agreed</w:delText>
        </w:r>
        <w:r w:rsidRPr="0090215E" w:rsidDel="00C66114">
          <w:rPr>
            <w:rFonts w:ascii="ArialMT" w:hAnsi="ArialMT" w:cs="ArialMT"/>
            <w:color w:val="FF0000"/>
            <w:szCs w:val="20"/>
          </w:rPr>
          <w:delText xml:space="preserve"> </w:delText>
        </w:r>
        <w:r w:rsidDel="00C66114">
          <w:rPr>
            <w:rFonts w:ascii="ArialMT" w:hAnsi="ArialMT" w:cs="ArialMT"/>
            <w:color w:val="FF0000"/>
            <w:szCs w:val="20"/>
          </w:rPr>
          <w:delText>that National Grid’s proposed light touch consultation</w:delText>
        </w:r>
        <w:r w:rsidRPr="0090215E" w:rsidDel="00C66114">
          <w:rPr>
            <w:rFonts w:ascii="ArialMT" w:hAnsi="ArialMT" w:cs="ArialMT"/>
            <w:color w:val="FF0000"/>
            <w:szCs w:val="20"/>
          </w:rPr>
          <w:delText xml:space="preserve"> process made it too easy for National Grid to change the values</w:delText>
        </w:r>
        <w:r w:rsidDel="00C66114">
          <w:rPr>
            <w:rFonts w:ascii="ArialMT" w:hAnsi="ArialMT" w:cs="ArialMT"/>
            <w:color w:val="FF0000"/>
            <w:szCs w:val="20"/>
          </w:rPr>
          <w:delText xml:space="preserve"> and believed the transparency offered by the process as described by National Grid in its Modification was insufficient</w:delText>
        </w:r>
        <w:r w:rsidRPr="0090215E" w:rsidDel="00C66114">
          <w:rPr>
            <w:rFonts w:ascii="ArialMT" w:hAnsi="ArialMT" w:cs="ArialMT"/>
            <w:color w:val="FF0000"/>
            <w:szCs w:val="20"/>
          </w:rPr>
          <w:delText xml:space="preserve">. </w:delText>
        </w:r>
        <w:r w:rsidR="009903B8" w:rsidDel="00C66114">
          <w:rPr>
            <w:rFonts w:ascii="ArialMT" w:hAnsi="ArialMT" w:cs="ArialMT"/>
            <w:color w:val="FF0000"/>
            <w:szCs w:val="20"/>
          </w:rPr>
          <w:delText xml:space="preserve">They agreed with SSE </w:delText>
        </w:r>
        <w:r w:rsidDel="00C66114">
          <w:rPr>
            <w:rFonts w:ascii="ArialMT" w:hAnsi="ArialMT" w:cs="ArialMT"/>
            <w:color w:val="FF0000"/>
            <w:szCs w:val="20"/>
          </w:rPr>
          <w:delText xml:space="preserve">that such values should </w:delText>
        </w:r>
        <w:r w:rsidRPr="0090215E" w:rsidDel="00C66114">
          <w:rPr>
            <w:rFonts w:ascii="ArialMT" w:hAnsi="ArialMT" w:cs="ArialMT"/>
            <w:color w:val="FF0000"/>
            <w:szCs w:val="20"/>
          </w:rPr>
          <w:delText xml:space="preserve">be published in Code </w:delText>
        </w:r>
        <w:r w:rsidDel="00C66114">
          <w:rPr>
            <w:rFonts w:ascii="ArialMT" w:hAnsi="ArialMT" w:cs="ArialMT"/>
            <w:color w:val="FF0000"/>
            <w:szCs w:val="20"/>
          </w:rPr>
          <w:delText>which would t</w:delText>
        </w:r>
        <w:r w:rsidRPr="0090215E" w:rsidDel="00C66114">
          <w:rPr>
            <w:rFonts w:ascii="ArialMT" w:hAnsi="ArialMT" w:cs="ArialMT"/>
            <w:color w:val="FF0000"/>
            <w:szCs w:val="20"/>
          </w:rPr>
          <w:delText>herefore require a UNC Modification to change the value</w:delText>
        </w:r>
        <w:r w:rsidDel="00C66114">
          <w:rPr>
            <w:rFonts w:ascii="ArialMT" w:hAnsi="ArialMT" w:cs="ArialMT"/>
            <w:color w:val="FF0000"/>
            <w:szCs w:val="20"/>
          </w:rPr>
          <w:delText>s. Their reasoning was that</w:delText>
        </w:r>
        <w:r w:rsidRPr="0090215E" w:rsidDel="00C66114">
          <w:rPr>
            <w:rFonts w:ascii="ArialMT" w:hAnsi="ArialMT" w:cs="ArialMT"/>
            <w:color w:val="FF0000"/>
            <w:szCs w:val="20"/>
          </w:rPr>
          <w:delText xml:space="preserve"> the UNC Modification process is a known and accepted route </w:delText>
        </w:r>
        <w:r w:rsidDel="00C66114">
          <w:rPr>
            <w:rFonts w:ascii="ArialMT" w:hAnsi="ArialMT" w:cs="ArialMT"/>
            <w:color w:val="FF0000"/>
            <w:szCs w:val="20"/>
          </w:rPr>
          <w:delText xml:space="preserve">likely </w:delText>
        </w:r>
        <w:r w:rsidRPr="0090215E" w:rsidDel="00C66114">
          <w:rPr>
            <w:rFonts w:ascii="ArialMT" w:hAnsi="ArialMT" w:cs="ArialMT"/>
            <w:color w:val="FF0000"/>
            <w:szCs w:val="20"/>
          </w:rPr>
          <w:delText xml:space="preserve">to </w:delText>
        </w:r>
        <w:r w:rsidDel="00C66114">
          <w:rPr>
            <w:rFonts w:ascii="ArialMT" w:hAnsi="ArialMT" w:cs="ArialMT"/>
            <w:color w:val="FF0000"/>
            <w:szCs w:val="20"/>
          </w:rPr>
          <w:delText>result in the enabling of</w:delText>
        </w:r>
        <w:r w:rsidRPr="0090215E" w:rsidDel="00C66114">
          <w:rPr>
            <w:rFonts w:ascii="ArialMT" w:hAnsi="ArialMT" w:cs="ArialMT"/>
            <w:color w:val="FF0000"/>
            <w:szCs w:val="20"/>
          </w:rPr>
          <w:delText xml:space="preserve"> a thought-through and transparent change.</w:delText>
        </w:r>
        <w:r w:rsidR="007E788B" w:rsidDel="00C66114">
          <w:rPr>
            <w:rFonts w:ascii="ArialMT" w:hAnsi="ArialMT" w:cs="ArialMT"/>
            <w:color w:val="FF0000"/>
            <w:szCs w:val="20"/>
          </w:rPr>
          <w:delText xml:space="preserve"> </w:delText>
        </w:r>
      </w:del>
    </w:p>
    <w:p w14:paraId="69EFF6E6" w14:textId="77777777" w:rsidR="007E788B" w:rsidRPr="007929EE" w:rsidRDefault="007E788B">
      <w:pPr>
        <w:spacing w:before="240"/>
        <w:jc w:val="both"/>
        <w:rPr>
          <w:rFonts w:ascii="ArialMT" w:hAnsi="ArialMT" w:cs="ArialMT"/>
          <w:color w:val="FF0000"/>
          <w:szCs w:val="20"/>
        </w:rPr>
        <w:pPrChange w:id="641" w:author="Author">
          <w:pPr>
            <w:spacing w:before="240"/>
          </w:pPr>
        </w:pPrChange>
      </w:pPr>
    </w:p>
    <w:p w14:paraId="38DC4357" w14:textId="25EF659A" w:rsidR="0035730C" w:rsidRDefault="007E788B">
      <w:pPr>
        <w:jc w:val="both"/>
        <w:outlineLvl w:val="0"/>
        <w:pPrChange w:id="642" w:author="Author">
          <w:pPr>
            <w:outlineLvl w:val="0"/>
          </w:pPr>
        </w:pPrChange>
      </w:pPr>
      <w:bookmarkStart w:id="643" w:name="OLE_LINK7"/>
      <w:bookmarkStart w:id="644" w:name="OLE_LINK8"/>
      <w:bookmarkStart w:id="645" w:name="OLE_LINK9"/>
      <w:r>
        <w:rPr>
          <w:rFonts w:cs="Arial"/>
          <w:b/>
          <w:bCs/>
          <w:color w:val="008576"/>
          <w:sz w:val="24"/>
          <w:szCs w:val="28"/>
        </w:rPr>
        <w:t>4.11</w:t>
      </w:r>
      <w:r w:rsidR="00F41433">
        <w:rPr>
          <w:rFonts w:cs="Arial"/>
          <w:b/>
          <w:bCs/>
          <w:color w:val="008576"/>
          <w:sz w:val="24"/>
          <w:szCs w:val="28"/>
        </w:rPr>
        <w:t xml:space="preserve"> </w:t>
      </w:r>
      <w:r w:rsidR="0035730C" w:rsidRPr="0035730C">
        <w:rPr>
          <w:rFonts w:cs="Arial"/>
          <w:b/>
          <w:bCs/>
          <w:color w:val="008576"/>
          <w:sz w:val="24"/>
          <w:szCs w:val="28"/>
        </w:rPr>
        <w:t xml:space="preserve">Non-Transmission Services Charges </w:t>
      </w:r>
    </w:p>
    <w:bookmarkEnd w:id="643"/>
    <w:bookmarkEnd w:id="644"/>
    <w:bookmarkEnd w:id="645"/>
    <w:p w14:paraId="75103C17" w14:textId="77777777" w:rsidR="0035730C" w:rsidRDefault="0035730C">
      <w:pPr>
        <w:jc w:val="both"/>
        <w:pPrChange w:id="646" w:author="Author">
          <w:pPr/>
        </w:pPrChange>
      </w:pPr>
      <w:proofErr w:type="gramStart"/>
      <w:r>
        <w:lastRenderedPageBreak/>
        <w:t>Non Transmission</w:t>
      </w:r>
      <w:proofErr w:type="gramEnd"/>
      <w:r>
        <w:t xml:space="preserve"> Services Revenue is recovered through a number of charges. These are: </w:t>
      </w:r>
    </w:p>
    <w:p w14:paraId="0ADE363F" w14:textId="77777777" w:rsidR="0035730C" w:rsidRDefault="0035730C">
      <w:pPr>
        <w:ind w:left="567"/>
        <w:jc w:val="both"/>
        <w:pPrChange w:id="647" w:author="Author">
          <w:pPr/>
        </w:pPrChange>
      </w:pPr>
      <w:r>
        <w:t>(</w:t>
      </w:r>
      <w:proofErr w:type="spellStart"/>
      <w:r>
        <w:t>i</w:t>
      </w:r>
      <w:proofErr w:type="spellEnd"/>
      <w:r>
        <w:t>)</w:t>
      </w:r>
      <w:r>
        <w:tab/>
        <w:t>St Fergus Compression Charge;</w:t>
      </w:r>
    </w:p>
    <w:p w14:paraId="09D3B3FB" w14:textId="77777777" w:rsidR="0035730C" w:rsidRDefault="0035730C">
      <w:pPr>
        <w:ind w:left="567"/>
        <w:jc w:val="both"/>
        <w:pPrChange w:id="648" w:author="Author">
          <w:pPr/>
        </w:pPrChange>
      </w:pPr>
      <w:r>
        <w:t>(ii)</w:t>
      </w:r>
      <w:r>
        <w:tab/>
        <w:t>NTS Meter Maintenance Charges;</w:t>
      </w:r>
    </w:p>
    <w:p w14:paraId="19AC544A" w14:textId="77777777" w:rsidR="0035730C" w:rsidRDefault="0035730C">
      <w:pPr>
        <w:ind w:left="567"/>
        <w:jc w:val="both"/>
        <w:pPrChange w:id="649" w:author="Author">
          <w:pPr/>
        </w:pPrChange>
      </w:pPr>
      <w:r>
        <w:t>(iii)</w:t>
      </w:r>
      <w:r>
        <w:tab/>
        <w:t>DN Pensions Deficit Charges;</w:t>
      </w:r>
    </w:p>
    <w:p w14:paraId="032A65E4" w14:textId="77777777" w:rsidR="0035730C" w:rsidRDefault="0035730C">
      <w:pPr>
        <w:ind w:left="567"/>
        <w:jc w:val="both"/>
        <w:pPrChange w:id="650" w:author="Author">
          <w:pPr/>
        </w:pPrChange>
      </w:pPr>
      <w:r>
        <w:t>(iv)</w:t>
      </w:r>
      <w:r>
        <w:tab/>
        <w:t xml:space="preserve">Shared Supply Meter Point Administration Charge; </w:t>
      </w:r>
    </w:p>
    <w:p w14:paraId="0C93887D" w14:textId="77777777" w:rsidR="0035730C" w:rsidRDefault="0035730C">
      <w:pPr>
        <w:ind w:left="567"/>
        <w:jc w:val="both"/>
        <w:pPrChange w:id="651" w:author="Author">
          <w:pPr/>
        </w:pPrChange>
      </w:pPr>
      <w:r>
        <w:t>(v)</w:t>
      </w:r>
      <w:r>
        <w:tab/>
        <w:t xml:space="preserve">Interconnection Point Allocation Charge; </w:t>
      </w:r>
    </w:p>
    <w:p w14:paraId="12E7E0C8" w14:textId="77777777" w:rsidR="0035730C" w:rsidRDefault="0035730C">
      <w:pPr>
        <w:ind w:left="567"/>
        <w:jc w:val="both"/>
        <w:pPrChange w:id="652" w:author="Author">
          <w:pPr/>
        </w:pPrChange>
      </w:pPr>
      <w:r>
        <w:t>(vi)</w:t>
      </w:r>
      <w:r>
        <w:tab/>
        <w:t>General Non-Transmission Services Charges.</w:t>
      </w:r>
    </w:p>
    <w:p w14:paraId="64A71A0F" w14:textId="487BA0A3" w:rsidR="0035730C" w:rsidRDefault="0035730C">
      <w:pPr>
        <w:jc w:val="both"/>
        <w:pPrChange w:id="653" w:author="Author">
          <w:pPr/>
        </w:pPrChange>
      </w:pPr>
      <w:r>
        <w:t xml:space="preserve">These charges are not Transmission Services as they are not considered to fall under the definition 4.1 of TAR NC. The charges can be attributed to Transmission or </w:t>
      </w:r>
      <w:proofErr w:type="gramStart"/>
      <w:r>
        <w:t>Non Transmission</w:t>
      </w:r>
      <w:proofErr w:type="gramEnd"/>
      <w:r>
        <w:t>, subject to approval by the NRA</w:t>
      </w:r>
      <w:ins w:id="654" w:author="Author">
        <w:r w:rsidR="00C66114">
          <w:t xml:space="preserve"> (in this case Ofgem)</w:t>
        </w:r>
      </w:ins>
      <w:r>
        <w:t xml:space="preserve">. The proposals are that these are treated as </w:t>
      </w:r>
      <w:proofErr w:type="gramStart"/>
      <w:r>
        <w:t>Non Transmission</w:t>
      </w:r>
      <w:proofErr w:type="gramEnd"/>
      <w:r>
        <w:t xml:space="preserve"> Services. This is the same under all the proposals. </w:t>
      </w:r>
    </w:p>
    <w:p w14:paraId="799F91FE" w14:textId="77777777" w:rsidR="0035730C" w:rsidRDefault="0035730C">
      <w:pPr>
        <w:jc w:val="both"/>
        <w:pPrChange w:id="655" w:author="Author">
          <w:pPr/>
        </w:pPrChange>
      </w:pPr>
      <w:r>
        <w:t xml:space="preserve">The Calculation and application of all the above charges are to be the same as under the current methodology. The General </w:t>
      </w:r>
      <w:proofErr w:type="gramStart"/>
      <w:r>
        <w:t>Non Transmission</w:t>
      </w:r>
      <w:proofErr w:type="gramEnd"/>
      <w:r>
        <w:t xml:space="preserve"> Services Charges (Entry and Exit) are to be calculated in the same manner as the current SO Commodity Charges in that the other charges are forecasted then deducted from the target Non Transmission Services Revenue to derive the amount to be recovered through the General Non Transmission Services Charges (GNTSC). </w:t>
      </w:r>
    </w:p>
    <w:p w14:paraId="79B0AC04" w14:textId="0697E8A8" w:rsidR="0035730C" w:rsidRDefault="0035730C">
      <w:pPr>
        <w:jc w:val="both"/>
        <w:pPrChange w:id="656" w:author="Author">
          <w:pPr/>
        </w:pPrChange>
      </w:pPr>
      <w:r>
        <w:t xml:space="preserve">There is limited change in approach between the current SO charging methodology and the proposed Non-Transmission Services charging methodology.  Workgroup </w:t>
      </w:r>
      <w:del w:id="657" w:author="Author">
        <w:r w:rsidDel="00257701">
          <w:delText xml:space="preserve">members </w:delText>
        </w:r>
      </w:del>
      <w:ins w:id="658" w:author="Author">
        <w:r w:rsidR="00257701">
          <w:t xml:space="preserve">participants </w:t>
        </w:r>
      </w:ins>
      <w:r>
        <w:t xml:space="preserve">supported the proposals including the exemption from the General </w:t>
      </w:r>
      <w:proofErr w:type="gramStart"/>
      <w:r>
        <w:t>Non Transmission</w:t>
      </w:r>
      <w:proofErr w:type="gramEnd"/>
      <w:r>
        <w:t xml:space="preserve"> charges under the NTS Optional Charge rules. </w:t>
      </w:r>
    </w:p>
    <w:p w14:paraId="2055CDAA" w14:textId="77777777" w:rsidR="00F41433" w:rsidRDefault="00F41433">
      <w:pPr>
        <w:jc w:val="both"/>
        <w:pPrChange w:id="659" w:author="Author">
          <w:pPr/>
        </w:pPrChange>
      </w:pPr>
    </w:p>
    <w:p w14:paraId="56246723" w14:textId="52FBBE94" w:rsidR="00F41433" w:rsidRPr="00F41433" w:rsidRDefault="007E788B">
      <w:pPr>
        <w:jc w:val="both"/>
        <w:outlineLvl w:val="0"/>
        <w:rPr>
          <w:rFonts w:cs="Arial"/>
          <w:b/>
          <w:bCs/>
          <w:color w:val="008576"/>
          <w:sz w:val="24"/>
          <w:szCs w:val="28"/>
        </w:rPr>
        <w:pPrChange w:id="660" w:author="Author">
          <w:pPr>
            <w:outlineLvl w:val="0"/>
          </w:pPr>
        </w:pPrChange>
      </w:pPr>
      <w:r>
        <w:rPr>
          <w:rFonts w:cs="Arial"/>
          <w:b/>
          <w:bCs/>
          <w:color w:val="008576"/>
          <w:sz w:val="24"/>
          <w:szCs w:val="28"/>
        </w:rPr>
        <w:t>4.12</w:t>
      </w:r>
      <w:r w:rsidR="00F41433">
        <w:rPr>
          <w:rFonts w:cs="Arial"/>
          <w:b/>
          <w:bCs/>
          <w:color w:val="008576"/>
          <w:sz w:val="24"/>
          <w:szCs w:val="28"/>
        </w:rPr>
        <w:t xml:space="preserve"> </w:t>
      </w:r>
      <w:ins w:id="661" w:author="Author">
        <w:r w:rsidR="00257701">
          <w:rPr>
            <w:rFonts w:cs="Arial"/>
            <w:b/>
            <w:bCs/>
            <w:color w:val="008576"/>
            <w:sz w:val="24"/>
            <w:szCs w:val="28"/>
          </w:rPr>
          <w:t>‘</w:t>
        </w:r>
      </w:ins>
      <w:r w:rsidR="00F41433" w:rsidRPr="00F41433">
        <w:rPr>
          <w:rFonts w:cs="Arial"/>
          <w:b/>
          <w:bCs/>
          <w:color w:val="008576"/>
          <w:sz w:val="24"/>
          <w:szCs w:val="28"/>
        </w:rPr>
        <w:t>K</w:t>
      </w:r>
      <w:ins w:id="662" w:author="Author">
        <w:r w:rsidR="00257701">
          <w:rPr>
            <w:rFonts w:cs="Arial"/>
            <w:b/>
            <w:bCs/>
            <w:color w:val="008576"/>
            <w:sz w:val="24"/>
            <w:szCs w:val="28"/>
          </w:rPr>
          <w:t>’</w:t>
        </w:r>
      </w:ins>
      <w:r w:rsidR="00F41433" w:rsidRPr="00F41433">
        <w:rPr>
          <w:rFonts w:cs="Arial"/>
          <w:b/>
          <w:bCs/>
          <w:color w:val="008576"/>
          <w:sz w:val="24"/>
          <w:szCs w:val="28"/>
        </w:rPr>
        <w:t xml:space="preserve"> Principles and adjusting revenues in subsequent years</w:t>
      </w:r>
    </w:p>
    <w:p w14:paraId="7C7A2988" w14:textId="5BA452CE" w:rsidR="00F41433" w:rsidRDefault="00257701">
      <w:pPr>
        <w:jc w:val="both"/>
        <w:pPrChange w:id="663" w:author="Author">
          <w:pPr/>
        </w:pPrChange>
      </w:pPr>
      <w:ins w:id="664" w:author="Author">
        <w:r>
          <w:t>‘</w:t>
        </w:r>
      </w:ins>
      <w:r w:rsidR="00F41433">
        <w:t>K</w:t>
      </w:r>
      <w:ins w:id="665" w:author="Author">
        <w:r>
          <w:t>’</w:t>
        </w:r>
      </w:ins>
      <w:r w:rsidR="00F41433">
        <w:t xml:space="preserve"> is the under or over recovery from a previous revenue or formula year (i.e. April to March) that is added to or subtracted from the allowed revenue for the year in which charges are being set. Under the RIIO-T1 price control there is a </w:t>
      </w:r>
      <w:proofErr w:type="gramStart"/>
      <w:r w:rsidR="00F41433">
        <w:t>two year</w:t>
      </w:r>
      <w:proofErr w:type="gramEnd"/>
      <w:r w:rsidR="00F41433">
        <w:t xml:space="preserve"> lag, i.e. if K was an under recovery in the formula year 18/19 it would be added to the allowed revenue for the formula year 2020/21. If K was an over recovery it would reduce the allowed revenue. The recovery of any value under ‘K’ will therefore be added or subtracted to the part of the revenue to be recovered in the relevant year. K will continue to be split between Entry and Exit for Transmission Services, like it is in the current Transmission charges. </w:t>
      </w:r>
      <w:proofErr w:type="gramStart"/>
      <w:r w:rsidR="00F41433">
        <w:t>Therefore</w:t>
      </w:r>
      <w:proofErr w:type="gramEnd"/>
      <w:r w:rsidR="00F41433">
        <w:t xml:space="preserve"> an over recovery on Exit will reduce Exit charges in a subsequent year but not impact Entry. </w:t>
      </w:r>
      <w:proofErr w:type="gramStart"/>
      <w:r w:rsidR="00F41433">
        <w:t>Likewise</w:t>
      </w:r>
      <w:proofErr w:type="gramEnd"/>
      <w:r w:rsidR="00F41433">
        <w:t xml:space="preserve"> Entry will not influence Exit in the same manner. </w:t>
      </w:r>
    </w:p>
    <w:p w14:paraId="75982FAD" w14:textId="77777777" w:rsidR="00F41433" w:rsidRDefault="00F41433">
      <w:pPr>
        <w:jc w:val="both"/>
        <w:pPrChange w:id="666" w:author="Author">
          <w:pPr/>
        </w:pPrChange>
      </w:pPr>
      <w:r>
        <w:t xml:space="preserve">All the proposals put forward the same approach. </w:t>
      </w:r>
    </w:p>
    <w:p w14:paraId="18F5E85D" w14:textId="17AF3F7D" w:rsidR="00F41433" w:rsidRDefault="00F41433">
      <w:pPr>
        <w:jc w:val="both"/>
        <w:pPrChange w:id="667" w:author="Author">
          <w:pPr/>
        </w:pPrChange>
      </w:pPr>
      <w:r>
        <w:t xml:space="preserve">Workgroup </w:t>
      </w:r>
      <w:del w:id="668" w:author="Author">
        <w:r w:rsidDel="00257701">
          <w:delText>m</w:delText>
        </w:r>
      </w:del>
      <w:ins w:id="669" w:author="Author">
        <w:r w:rsidR="00257701">
          <w:t xml:space="preserve">participants </w:t>
        </w:r>
      </w:ins>
      <w:del w:id="670" w:author="Author">
        <w:r w:rsidDel="00257701">
          <w:delText xml:space="preserve">embers </w:delText>
        </w:r>
      </w:del>
      <w:r>
        <w:t xml:space="preserve">supported the proposals as </w:t>
      </w:r>
      <w:del w:id="671" w:author="Author">
        <w:r w:rsidDel="00257701">
          <w:delText xml:space="preserve">it </w:delText>
        </w:r>
      </w:del>
      <w:ins w:id="672" w:author="Author">
        <w:r w:rsidR="00257701">
          <w:t xml:space="preserve">they </w:t>
        </w:r>
      </w:ins>
      <w:r>
        <w:t xml:space="preserve">also reflected comments and feedback through the development of the proposals that Entry K values should only influence Entry charges and Exit K values should only influence Exit charges. </w:t>
      </w:r>
    </w:p>
    <w:p w14:paraId="2CE0033E" w14:textId="20F6BE70" w:rsidR="00F41433" w:rsidRDefault="00F41433">
      <w:pPr>
        <w:jc w:val="both"/>
        <w:pPrChange w:id="673" w:author="Author">
          <w:pPr/>
        </w:pPrChange>
      </w:pPr>
      <w:r>
        <w:t xml:space="preserve">The enduring aim of the methodology proposed by all </w:t>
      </w:r>
      <w:ins w:id="674" w:author="Author">
        <w:r w:rsidR="00257701">
          <w:t>M</w:t>
        </w:r>
      </w:ins>
      <w:del w:id="675" w:author="Author">
        <w:r w:rsidDel="00257701">
          <w:delText>m</w:delText>
        </w:r>
      </w:del>
      <w:r>
        <w:t xml:space="preserve">odifications with the exception of UNC0621B is to recover the majority of Transmission Services Revenue through capacity charges. There is an aspiration to keep the Transmission Services revenue recovery charges as low as possible. </w:t>
      </w:r>
    </w:p>
    <w:p w14:paraId="28E91D21" w14:textId="24AEFFC2" w:rsidR="00F41433" w:rsidRDefault="00F41433">
      <w:pPr>
        <w:pStyle w:val="ListParagraph"/>
        <w:numPr>
          <w:ilvl w:val="0"/>
          <w:numId w:val="30"/>
        </w:numPr>
        <w:spacing w:before="0" w:after="200" w:line="276" w:lineRule="auto"/>
        <w:jc w:val="both"/>
        <w:pPrChange w:id="676" w:author="Author">
          <w:pPr>
            <w:pStyle w:val="ListParagraph"/>
            <w:numPr>
              <w:numId w:val="30"/>
            </w:numPr>
            <w:spacing w:before="0" w:after="200" w:line="276" w:lineRule="auto"/>
            <w:ind w:hanging="360"/>
          </w:pPr>
        </w:pPrChange>
      </w:pPr>
      <w:r>
        <w:t>With the overall changes to the charging framework</w:t>
      </w:r>
      <w:ins w:id="677" w:author="Author">
        <w:r w:rsidR="00257701">
          <w:t>,</w:t>
        </w:r>
      </w:ins>
      <w:r>
        <w:t xml:space="preserve"> the industry feedback was to allow aspects of the methodology to bed in for a period; </w:t>
      </w:r>
    </w:p>
    <w:p w14:paraId="120F54A5" w14:textId="1FA78D18" w:rsidR="00F41433" w:rsidRDefault="00F41433">
      <w:pPr>
        <w:pStyle w:val="ListParagraph"/>
        <w:numPr>
          <w:ilvl w:val="0"/>
          <w:numId w:val="30"/>
        </w:numPr>
        <w:spacing w:before="0" w:after="200" w:line="276" w:lineRule="auto"/>
        <w:jc w:val="both"/>
        <w:pPrChange w:id="678" w:author="Author">
          <w:pPr>
            <w:pStyle w:val="ListParagraph"/>
            <w:numPr>
              <w:numId w:val="30"/>
            </w:numPr>
            <w:spacing w:before="0" w:after="200" w:line="276" w:lineRule="auto"/>
            <w:ind w:hanging="360"/>
          </w:pPr>
        </w:pPrChange>
      </w:pPr>
      <w:r>
        <w:t xml:space="preserve">Ultimately a move to 100% capacity requires a forecast or </w:t>
      </w:r>
      <w:ins w:id="679" w:author="Author">
        <w:r w:rsidR="00257701">
          <w:t xml:space="preserve">a </w:t>
        </w:r>
      </w:ins>
      <w:r>
        <w:t xml:space="preserve">methodology to produce a forecast of capacity bookings. This would benefit from having data on behavioural changes to capacity bookings, especially with the removal of zero priced capacity and changes to interruptible pricing. National Grid has proposed a </w:t>
      </w:r>
      <w:proofErr w:type="gramStart"/>
      <w:r>
        <w:t>two year</w:t>
      </w:r>
      <w:proofErr w:type="gramEnd"/>
      <w:r>
        <w:t xml:space="preserve"> period for the transition whereby there is a fixed approach </w:t>
      </w:r>
      <w:r>
        <w:lastRenderedPageBreak/>
        <w:t>for setting the charges (i.e. obligated capacity), then the transition to an enduring approach that will use a forecast of capacity and will, in addition to developing a strawman and method for creating a forecast,</w:t>
      </w:r>
      <w:del w:id="680" w:author="Author">
        <w:r w:rsidDel="00257701">
          <w:delText xml:space="preserve"> it should</w:delText>
        </w:r>
      </w:del>
      <w:r>
        <w:t xml:space="preserve"> also benefit from taking into account the capacity bookings up to that point and the behavioural changes from the new methodology. </w:t>
      </w:r>
    </w:p>
    <w:p w14:paraId="712EEB02" w14:textId="77777777" w:rsidR="00F41433" w:rsidRDefault="00F41433">
      <w:pPr>
        <w:pStyle w:val="ListParagraph"/>
        <w:numPr>
          <w:ilvl w:val="0"/>
          <w:numId w:val="30"/>
        </w:numPr>
        <w:spacing w:before="0" w:after="200" w:line="276" w:lineRule="auto"/>
        <w:jc w:val="both"/>
        <w:pPrChange w:id="681" w:author="Author">
          <w:pPr>
            <w:pStyle w:val="ListParagraph"/>
            <w:numPr>
              <w:numId w:val="30"/>
            </w:numPr>
            <w:spacing w:before="0" w:after="200" w:line="276" w:lineRule="auto"/>
            <w:ind w:hanging="360"/>
          </w:pPr>
        </w:pPrChange>
      </w:pPr>
      <w:r>
        <w:t xml:space="preserve">A transition with a specified end point provides certainty of when the changes take effect. Given the aspirations of National Grid’s proposal, in line with the EU Tariffs Code to achieve a majority of Transmission revenue via capacity, this provides a short and predictable path to deliver this objective. </w:t>
      </w:r>
    </w:p>
    <w:p w14:paraId="128003B8" w14:textId="77777777" w:rsidR="00F41433" w:rsidRDefault="00F41433">
      <w:pPr>
        <w:ind w:left="360"/>
        <w:jc w:val="both"/>
        <w:outlineLvl w:val="0"/>
        <w:rPr>
          <w:b/>
        </w:rPr>
        <w:pPrChange w:id="682" w:author="Author">
          <w:pPr>
            <w:ind w:left="360"/>
            <w:outlineLvl w:val="0"/>
          </w:pPr>
        </w:pPrChange>
      </w:pPr>
    </w:p>
    <w:p w14:paraId="113B048C" w14:textId="311C6185" w:rsidR="00F41433" w:rsidRPr="00F41433" w:rsidRDefault="007E788B">
      <w:pPr>
        <w:jc w:val="both"/>
        <w:outlineLvl w:val="0"/>
        <w:rPr>
          <w:rFonts w:cs="Arial"/>
          <w:b/>
          <w:bCs/>
          <w:color w:val="008576"/>
          <w:sz w:val="24"/>
          <w:szCs w:val="28"/>
        </w:rPr>
        <w:pPrChange w:id="683" w:author="Author">
          <w:pPr>
            <w:outlineLvl w:val="0"/>
          </w:pPr>
        </w:pPrChange>
      </w:pPr>
      <w:r>
        <w:rPr>
          <w:rFonts w:cs="Arial"/>
          <w:b/>
          <w:bCs/>
          <w:color w:val="008576"/>
          <w:sz w:val="24"/>
          <w:szCs w:val="28"/>
        </w:rPr>
        <w:t>4.13</w:t>
      </w:r>
      <w:r w:rsidR="00F41433">
        <w:rPr>
          <w:rFonts w:cs="Arial"/>
          <w:b/>
          <w:bCs/>
          <w:color w:val="008576"/>
          <w:sz w:val="24"/>
          <w:szCs w:val="28"/>
        </w:rPr>
        <w:t xml:space="preserve"> </w:t>
      </w:r>
      <w:proofErr w:type="spellStart"/>
      <w:r w:rsidR="00F41433" w:rsidRPr="00F41433">
        <w:rPr>
          <w:rFonts w:cs="Arial"/>
          <w:b/>
          <w:bCs/>
          <w:color w:val="008576"/>
          <w:sz w:val="24"/>
          <w:szCs w:val="28"/>
        </w:rPr>
        <w:t>SoS</w:t>
      </w:r>
      <w:proofErr w:type="spellEnd"/>
      <w:r w:rsidR="00F41433" w:rsidRPr="00F41433">
        <w:rPr>
          <w:rFonts w:cs="Arial"/>
          <w:b/>
          <w:bCs/>
          <w:color w:val="008576"/>
          <w:sz w:val="24"/>
          <w:szCs w:val="28"/>
        </w:rPr>
        <w:t xml:space="preserve"> and NBP impacts 0621 </w:t>
      </w:r>
    </w:p>
    <w:p w14:paraId="202A38AA" w14:textId="77777777" w:rsidR="00F41433" w:rsidRDefault="00F41433">
      <w:pPr>
        <w:jc w:val="both"/>
        <w:pPrChange w:id="684" w:author="Author">
          <w:pPr/>
        </w:pPrChange>
      </w:pPr>
      <w:r w:rsidRPr="009903B8">
        <w:rPr>
          <w:highlight w:val="green"/>
        </w:rPr>
        <w:t>Workgroup raised some concerns on this but one for the responses / IA.</w:t>
      </w:r>
      <w:r>
        <w:t xml:space="preserve"> </w:t>
      </w:r>
    </w:p>
    <w:p w14:paraId="0ECCA861" w14:textId="77777777" w:rsidR="00F41433" w:rsidRPr="009903B8" w:rsidRDefault="00F41433">
      <w:pPr>
        <w:tabs>
          <w:tab w:val="right" w:pos="-2268"/>
        </w:tabs>
        <w:spacing w:before="240"/>
        <w:jc w:val="both"/>
        <w:rPr>
          <w:rFonts w:cs="Arial"/>
          <w:bCs/>
          <w:color w:val="000000" w:themeColor="text1"/>
          <w:u w:val="single"/>
        </w:rPr>
        <w:pPrChange w:id="685" w:author="Author">
          <w:pPr>
            <w:tabs>
              <w:tab w:val="right" w:pos="-2268"/>
            </w:tabs>
            <w:spacing w:before="240"/>
          </w:pPr>
        </w:pPrChange>
      </w:pPr>
      <w:r w:rsidRPr="009903B8">
        <w:rPr>
          <w:rFonts w:cs="Arial"/>
          <w:bCs/>
          <w:color w:val="000000" w:themeColor="text1"/>
          <w:u w:val="single"/>
        </w:rPr>
        <w:t>Impact on security of supply and the National Balancing Point (NBP) price and any potential unintended consequences.</w:t>
      </w:r>
    </w:p>
    <w:p w14:paraId="5C6443D0" w14:textId="1015B2CD" w:rsidR="00F41433" w:rsidRPr="00F41433" w:rsidRDefault="00F41433">
      <w:pPr>
        <w:tabs>
          <w:tab w:val="right" w:pos="-2268"/>
        </w:tabs>
        <w:spacing w:before="240"/>
        <w:jc w:val="both"/>
        <w:rPr>
          <w:rFonts w:cs="Arial"/>
          <w:bCs/>
          <w:color w:val="FF0000"/>
        </w:rPr>
        <w:pPrChange w:id="686" w:author="Author">
          <w:pPr>
            <w:tabs>
              <w:tab w:val="right" w:pos="-2268"/>
            </w:tabs>
            <w:spacing w:before="240"/>
          </w:pPr>
        </w:pPrChange>
      </w:pPr>
      <w:commentRangeStart w:id="687"/>
      <w:r w:rsidRPr="00F41433">
        <w:rPr>
          <w:rFonts w:cs="Arial"/>
          <w:bCs/>
          <w:color w:val="FF0000"/>
        </w:rPr>
        <w:t>Several Workgroup participants requested analysis relating to the impact of Modifications 0621/A/B/C/D/E/F/G/H/J on security of supply. Several Workgroup participants felt that aspects of the changes proposed by National Grid in its Modification 0621 were likely to have effects or consequences which could contribute to an improvement in</w:t>
      </w:r>
      <w:r>
        <w:rPr>
          <w:rFonts w:cs="Arial"/>
          <w:bCs/>
          <w:color w:val="FF0000"/>
        </w:rPr>
        <w:t xml:space="preserve"> the security of supply such as….</w:t>
      </w:r>
    </w:p>
    <w:p w14:paraId="1385A4DF" w14:textId="77777777" w:rsidR="00F41433" w:rsidRPr="00F41433" w:rsidRDefault="00F41433">
      <w:pPr>
        <w:tabs>
          <w:tab w:val="right" w:pos="-2268"/>
        </w:tabs>
        <w:spacing w:before="240"/>
        <w:jc w:val="both"/>
        <w:rPr>
          <w:rFonts w:cs="Arial"/>
          <w:bCs/>
          <w:color w:val="FF0000"/>
        </w:rPr>
        <w:pPrChange w:id="688" w:author="Author">
          <w:pPr>
            <w:tabs>
              <w:tab w:val="right" w:pos="-2268"/>
            </w:tabs>
            <w:spacing w:before="240"/>
          </w:pPr>
        </w:pPrChange>
      </w:pPr>
      <w:r w:rsidRPr="00F41433">
        <w:rPr>
          <w:rFonts w:cs="Arial"/>
          <w:bCs/>
          <w:color w:val="FF0000"/>
        </w:rPr>
        <w:t xml:space="preserve">Others proposed consequences of the proposed changes which were likely to have a detrimental effect on security of supply were suggested, such as increasing charges for onshore storage facilities which may lead to economic decisions to close such facilities.  Other consequences were proposed with regard to charges at entry points, in particular St Fergus, where potential charge increases may lead to economic decisions which could affect the viability of the facilities at the entry point, with concomitant effects on those North Sea fields supplying gas to the GB market through such facilities. </w:t>
      </w:r>
    </w:p>
    <w:p w14:paraId="0912C8BF" w14:textId="77777777" w:rsidR="00F41433" w:rsidRPr="00F41433" w:rsidRDefault="00F41433">
      <w:pPr>
        <w:tabs>
          <w:tab w:val="right" w:pos="-2268"/>
        </w:tabs>
        <w:spacing w:before="240"/>
        <w:jc w:val="both"/>
        <w:rPr>
          <w:rFonts w:cs="Arial"/>
          <w:bCs/>
          <w:color w:val="FF0000"/>
        </w:rPr>
        <w:pPrChange w:id="689" w:author="Author">
          <w:pPr>
            <w:tabs>
              <w:tab w:val="right" w:pos="-2268"/>
            </w:tabs>
            <w:spacing w:before="240"/>
          </w:pPr>
        </w:pPrChange>
      </w:pPr>
      <w:r w:rsidRPr="00F41433">
        <w:rPr>
          <w:rFonts w:cs="Arial"/>
          <w:bCs/>
          <w:color w:val="FF0000"/>
        </w:rPr>
        <w:t>Changes to charges at Interconnection Points could also clearly affect the NBP with more liquidity provided where flow to the GB market was favourable compared with other destinations and vice versa.</w:t>
      </w:r>
    </w:p>
    <w:p w14:paraId="30ABF0AC" w14:textId="77777777" w:rsidR="00F41433" w:rsidRPr="00F41433" w:rsidRDefault="00F41433">
      <w:pPr>
        <w:pStyle w:val="ListParagraph"/>
        <w:tabs>
          <w:tab w:val="right" w:pos="-2268"/>
        </w:tabs>
        <w:spacing w:before="240"/>
        <w:ind w:left="360"/>
        <w:jc w:val="both"/>
        <w:rPr>
          <w:rFonts w:cs="Arial"/>
          <w:bCs/>
          <w:color w:val="FF0000"/>
        </w:rPr>
        <w:pPrChange w:id="690" w:author="Author">
          <w:pPr>
            <w:pStyle w:val="ListParagraph"/>
            <w:numPr>
              <w:numId w:val="30"/>
            </w:numPr>
            <w:tabs>
              <w:tab w:val="right" w:pos="-2268"/>
            </w:tabs>
            <w:spacing w:before="240"/>
            <w:ind w:left="360" w:hanging="360"/>
          </w:pPr>
        </w:pPrChange>
      </w:pPr>
      <w:r w:rsidRPr="00F41433">
        <w:rPr>
          <w:rFonts w:cs="Arial"/>
          <w:bCs/>
          <w:color w:val="FF0000"/>
        </w:rPr>
        <w:t>The Workgroup as whole recognised that any quantified analysis of this nature would not be provided by National Grid and therefore requested that the Regulator to assess this factor in its Regulatory Impact Assessment.</w:t>
      </w:r>
      <w:commentRangeEnd w:id="687"/>
      <w:r w:rsidRPr="0048557C">
        <w:rPr>
          <w:rStyle w:val="CommentReference"/>
          <w:color w:val="FF0000"/>
        </w:rPr>
        <w:commentReference w:id="687"/>
      </w:r>
    </w:p>
    <w:p w14:paraId="7DD178F4" w14:textId="77777777" w:rsidR="00F3681C" w:rsidRDefault="00F3681C">
      <w:pPr>
        <w:autoSpaceDE w:val="0"/>
        <w:autoSpaceDN w:val="0"/>
        <w:adjustRightInd w:val="0"/>
        <w:jc w:val="both"/>
        <w:rPr>
          <w:rFonts w:cs="Arial"/>
        </w:rPr>
        <w:pPrChange w:id="691" w:author="Author">
          <w:pPr>
            <w:autoSpaceDE w:val="0"/>
            <w:autoSpaceDN w:val="0"/>
            <w:adjustRightInd w:val="0"/>
          </w:pPr>
        </w:pPrChange>
      </w:pPr>
    </w:p>
    <w:p w14:paraId="5320E192" w14:textId="7D5A031B" w:rsidR="00F41433" w:rsidRPr="00F41433" w:rsidRDefault="007E788B">
      <w:pPr>
        <w:jc w:val="both"/>
        <w:outlineLvl w:val="0"/>
        <w:rPr>
          <w:rFonts w:cs="Arial"/>
          <w:b/>
          <w:bCs/>
          <w:color w:val="008576"/>
          <w:sz w:val="24"/>
          <w:szCs w:val="28"/>
        </w:rPr>
        <w:pPrChange w:id="692" w:author="Author">
          <w:pPr>
            <w:outlineLvl w:val="0"/>
          </w:pPr>
        </w:pPrChange>
      </w:pPr>
      <w:r>
        <w:rPr>
          <w:rFonts w:cs="Arial"/>
          <w:b/>
          <w:bCs/>
          <w:color w:val="008576"/>
          <w:sz w:val="24"/>
          <w:szCs w:val="28"/>
        </w:rPr>
        <w:t>4.14</w:t>
      </w:r>
      <w:r w:rsidR="00F41433" w:rsidRPr="00F41433">
        <w:rPr>
          <w:rFonts w:cs="Arial"/>
          <w:b/>
          <w:bCs/>
          <w:color w:val="008576"/>
          <w:sz w:val="24"/>
          <w:szCs w:val="28"/>
        </w:rPr>
        <w:t xml:space="preserve"> Unintended (or simply) consequences (Draft)</w:t>
      </w:r>
    </w:p>
    <w:p w14:paraId="2F7A915B" w14:textId="77777777" w:rsidR="00F41433" w:rsidRDefault="00F41433">
      <w:pPr>
        <w:jc w:val="both"/>
        <w:pPrChange w:id="693" w:author="Author">
          <w:pPr/>
        </w:pPrChange>
      </w:pPr>
      <w:r>
        <w:t xml:space="preserve">Outcomes of the methodology all combined for Transmission has some effects that some parties have raised as concerns on aspects of the resulting charges. Some that have been identified are: </w:t>
      </w:r>
    </w:p>
    <w:p w14:paraId="0C271871" w14:textId="384562C5" w:rsidR="00F41433" w:rsidRDefault="00F41433">
      <w:pPr>
        <w:pStyle w:val="ListParagraph"/>
        <w:numPr>
          <w:ilvl w:val="0"/>
          <w:numId w:val="31"/>
        </w:numPr>
        <w:spacing w:before="0" w:after="200" w:line="276" w:lineRule="auto"/>
        <w:jc w:val="both"/>
        <w:pPrChange w:id="694" w:author="Author">
          <w:pPr>
            <w:pStyle w:val="ListParagraph"/>
            <w:numPr>
              <w:numId w:val="31"/>
            </w:numPr>
            <w:spacing w:before="0" w:after="200" w:line="276" w:lineRule="auto"/>
            <w:ind w:hanging="360"/>
          </w:pPr>
        </w:pPrChange>
      </w:pPr>
      <w:r>
        <w:t>Geographic distribution of prices. Under CWD the geographic distribution plays a part</w:t>
      </w:r>
      <w:ins w:id="695" w:author="Author">
        <w:r w:rsidR="00C90CFC">
          <w:t>,</w:t>
        </w:r>
      </w:ins>
      <w:r>
        <w:t xml:space="preserve"> however it creates more of a level playing field with the ranges of charges between points being narrower than under CWD. In some </w:t>
      </w:r>
      <w:proofErr w:type="gramStart"/>
      <w:r>
        <w:t>cases</w:t>
      </w:r>
      <w:proofErr w:type="gramEnd"/>
      <w:r>
        <w:t xml:space="preserve"> this does mean prices rise from current levels and others fall. </w:t>
      </w:r>
    </w:p>
    <w:p w14:paraId="52E16C5C" w14:textId="77777777" w:rsidR="00F41433" w:rsidRDefault="00F41433">
      <w:pPr>
        <w:pStyle w:val="ListParagraph"/>
        <w:numPr>
          <w:ilvl w:val="0"/>
          <w:numId w:val="31"/>
        </w:numPr>
        <w:spacing w:before="0" w:after="200" w:line="276" w:lineRule="auto"/>
        <w:jc w:val="both"/>
        <w:pPrChange w:id="696" w:author="Author">
          <w:pPr>
            <w:pStyle w:val="ListParagraph"/>
            <w:numPr>
              <w:numId w:val="31"/>
            </w:numPr>
            <w:spacing w:before="0" w:after="200" w:line="276" w:lineRule="auto"/>
            <w:ind w:hanging="360"/>
          </w:pPr>
        </w:pPrChange>
      </w:pPr>
      <w:r>
        <w:t xml:space="preserve">Prices of points, specifically Exit points that are close to Entry points. Similar to above, for some prices do rise from current levels. </w:t>
      </w:r>
    </w:p>
    <w:p w14:paraId="2D06DFF0" w14:textId="77777777" w:rsidR="00F41433" w:rsidRDefault="00F41433">
      <w:pPr>
        <w:pStyle w:val="ListParagraph"/>
        <w:numPr>
          <w:ilvl w:val="0"/>
          <w:numId w:val="31"/>
        </w:numPr>
        <w:spacing w:before="0" w:after="200" w:line="276" w:lineRule="auto"/>
        <w:jc w:val="both"/>
        <w:pPrChange w:id="697" w:author="Author">
          <w:pPr>
            <w:pStyle w:val="ListParagraph"/>
            <w:numPr>
              <w:numId w:val="31"/>
            </w:numPr>
            <w:spacing w:before="0" w:after="200" w:line="276" w:lineRule="auto"/>
            <w:ind w:hanging="360"/>
          </w:pPr>
        </w:pPrChange>
      </w:pPr>
      <w:r>
        <w:t>Whilst the size of the band of prices is narrower under CWD than LRMC, there are some prices that are potentially more significantly higher than others, even if in keeping with the methodology applied. Perhaps more noted in the enduring for Entry (St Fergus).</w:t>
      </w:r>
    </w:p>
    <w:p w14:paraId="0EC2681D" w14:textId="6805C9F8" w:rsidR="00F41433" w:rsidRPr="007929EE" w:rsidRDefault="00F41433">
      <w:pPr>
        <w:pStyle w:val="ListParagraph"/>
        <w:numPr>
          <w:ilvl w:val="0"/>
          <w:numId w:val="31"/>
        </w:numPr>
        <w:spacing w:before="0" w:after="200" w:line="276" w:lineRule="auto"/>
        <w:jc w:val="both"/>
        <w:pPrChange w:id="698" w:author="Author">
          <w:pPr>
            <w:pStyle w:val="ListParagraph"/>
            <w:numPr>
              <w:numId w:val="31"/>
            </w:numPr>
            <w:spacing w:before="0" w:after="200" w:line="276" w:lineRule="auto"/>
            <w:ind w:hanging="360"/>
          </w:pPr>
        </w:pPrChange>
      </w:pPr>
      <w:r>
        <w:t xml:space="preserve">Comparisons between the Existing or Historical Contract prices and all others generated under the RPM. </w:t>
      </w:r>
    </w:p>
    <w:p w14:paraId="23C37AE6" w14:textId="1D4E7FBC" w:rsidR="003C3000" w:rsidRDefault="003C3000">
      <w:pPr>
        <w:pStyle w:val="Heading02"/>
        <w:jc w:val="both"/>
        <w:pPrChange w:id="699" w:author="Author">
          <w:pPr>
            <w:pStyle w:val="Heading02"/>
          </w:pPr>
        </w:pPrChange>
      </w:pPr>
      <w:bookmarkStart w:id="700" w:name="_Toc512954988"/>
      <w:r>
        <w:lastRenderedPageBreak/>
        <w:t>Relevant Objectives</w:t>
      </w:r>
      <w:bookmarkEnd w:id="700"/>
    </w:p>
    <w:p w14:paraId="1BEA56F8" w14:textId="77777777" w:rsidR="00435ED9" w:rsidRPr="00435ED9" w:rsidRDefault="00435ED9">
      <w:pPr>
        <w:spacing w:before="100" w:beforeAutospacing="1" w:after="100" w:afterAutospacing="1"/>
        <w:jc w:val="both"/>
        <w:rPr>
          <w:rFonts w:ascii="ArialMT" w:hAnsi="ArialMT"/>
          <w:color w:val="000000"/>
          <w:szCs w:val="20"/>
          <w:u w:val="single"/>
        </w:rPr>
        <w:pPrChange w:id="701" w:author="Author">
          <w:pPr>
            <w:spacing w:before="100" w:beforeAutospacing="1" w:after="100" w:afterAutospacing="1"/>
          </w:pPr>
        </w:pPrChange>
      </w:pPr>
      <w:bookmarkStart w:id="702" w:name="_Toc318966123"/>
      <w:r w:rsidRPr="00435ED9">
        <w:rPr>
          <w:rFonts w:ascii="ArialMT" w:hAnsi="ArialMT"/>
          <w:color w:val="000000"/>
          <w:szCs w:val="20"/>
          <w:u w:val="single"/>
        </w:rPr>
        <w:t>Approach for Workgroup Assessment of the Relevant Objectives</w:t>
      </w:r>
    </w:p>
    <w:p w14:paraId="081717C0" w14:textId="77777777" w:rsidR="00435ED9" w:rsidRDefault="00435ED9">
      <w:pPr>
        <w:spacing w:before="100" w:beforeAutospacing="1" w:after="100" w:afterAutospacing="1"/>
        <w:jc w:val="both"/>
        <w:rPr>
          <w:rFonts w:ascii="Helvetica" w:hAnsi="Helvetica"/>
          <w:color w:val="000000"/>
          <w:sz w:val="18"/>
          <w:szCs w:val="18"/>
        </w:rPr>
        <w:pPrChange w:id="703" w:author="Author">
          <w:pPr>
            <w:spacing w:before="100" w:beforeAutospacing="1" w:after="100" w:afterAutospacing="1"/>
          </w:pPr>
        </w:pPrChange>
      </w:pPr>
      <w:r w:rsidRPr="00B06658">
        <w:rPr>
          <w:rFonts w:ascii="ArialMT" w:hAnsi="ArialMT"/>
          <w:color w:val="000000"/>
          <w:szCs w:val="20"/>
        </w:rPr>
        <w:t>For ever</w:t>
      </w:r>
      <w:r>
        <w:rPr>
          <w:rFonts w:ascii="ArialMT" w:hAnsi="ArialMT"/>
          <w:color w:val="000000"/>
          <w:szCs w:val="20"/>
        </w:rPr>
        <w:t>y Relevant Objective an assessment has</w:t>
      </w:r>
      <w:r w:rsidRPr="00B06658">
        <w:rPr>
          <w:rFonts w:ascii="ArialMT" w:hAnsi="ArialMT"/>
          <w:color w:val="000000"/>
          <w:szCs w:val="20"/>
        </w:rPr>
        <w:t xml:space="preserve"> be</w:t>
      </w:r>
      <w:r>
        <w:rPr>
          <w:rFonts w:ascii="ArialMT" w:hAnsi="ArialMT"/>
          <w:color w:val="000000"/>
          <w:szCs w:val="20"/>
        </w:rPr>
        <w:t>en</w:t>
      </w:r>
      <w:r w:rsidRPr="00B06658">
        <w:rPr>
          <w:rFonts w:ascii="ArialMT" w:hAnsi="ArialMT"/>
          <w:color w:val="000000"/>
          <w:szCs w:val="20"/>
        </w:rPr>
        <w:t xml:space="preserve"> made </w:t>
      </w:r>
      <w:r>
        <w:rPr>
          <w:rFonts w:ascii="ArialMT" w:hAnsi="ArialMT"/>
          <w:color w:val="000000"/>
          <w:szCs w:val="20"/>
        </w:rPr>
        <w:t xml:space="preserve">by the relevant proposer </w:t>
      </w:r>
      <w:r w:rsidRPr="00B06658">
        <w:rPr>
          <w:rFonts w:ascii="ArialMT" w:hAnsi="ArialMT"/>
          <w:color w:val="000000"/>
          <w:szCs w:val="20"/>
        </w:rPr>
        <w:t xml:space="preserve">stating whether the impact of the </w:t>
      </w:r>
      <w:r>
        <w:rPr>
          <w:rFonts w:ascii="ArialMT" w:hAnsi="ArialMT"/>
          <w:color w:val="000000"/>
          <w:szCs w:val="20"/>
        </w:rPr>
        <w:t xml:space="preserve">Modification </w:t>
      </w:r>
      <w:r w:rsidRPr="00B06658">
        <w:rPr>
          <w:rFonts w:ascii="ArialMT" w:hAnsi="ArialMT"/>
          <w:color w:val="000000"/>
          <w:szCs w:val="20"/>
        </w:rPr>
        <w:t xml:space="preserve">Solution is negative, neutral (“none”) or positive. </w:t>
      </w:r>
      <w:r>
        <w:rPr>
          <w:rFonts w:ascii="ArialMT" w:hAnsi="ArialMT"/>
          <w:color w:val="000000"/>
          <w:szCs w:val="20"/>
        </w:rPr>
        <w:t xml:space="preserve">The text provided by the proposer should explain the </w:t>
      </w:r>
      <w:r w:rsidRPr="00B06658">
        <w:rPr>
          <w:rFonts w:ascii="ArialMT" w:hAnsi="ArialMT"/>
          <w:color w:val="000000"/>
          <w:szCs w:val="20"/>
        </w:rPr>
        <w:t>Impacts</w:t>
      </w:r>
      <w:r>
        <w:rPr>
          <w:rFonts w:ascii="ArialMT" w:hAnsi="ArialMT"/>
          <w:color w:val="000000"/>
          <w:szCs w:val="20"/>
        </w:rPr>
        <w:t xml:space="preserve"> of their Modification.  </w:t>
      </w:r>
      <w:r w:rsidRPr="00B06658">
        <w:rPr>
          <w:rFonts w:ascii="ArialMT" w:hAnsi="ArialMT"/>
          <w:color w:val="000000"/>
          <w:szCs w:val="20"/>
        </w:rPr>
        <w:t xml:space="preserve">It is not enough </w:t>
      </w:r>
      <w:r>
        <w:rPr>
          <w:rFonts w:ascii="ArialMT" w:hAnsi="ArialMT"/>
          <w:color w:val="000000"/>
          <w:szCs w:val="20"/>
        </w:rPr>
        <w:t xml:space="preserve">for the Proposer </w:t>
      </w:r>
      <w:r w:rsidRPr="00B06658">
        <w:rPr>
          <w:rFonts w:ascii="ArialMT" w:hAnsi="ArialMT"/>
          <w:color w:val="000000"/>
          <w:szCs w:val="20"/>
        </w:rPr>
        <w:t xml:space="preserve">to simply state that, for </w:t>
      </w:r>
      <w:r>
        <w:rPr>
          <w:rFonts w:ascii="ArialMT" w:hAnsi="ArialMT"/>
          <w:color w:val="000000"/>
          <w:szCs w:val="20"/>
        </w:rPr>
        <w:t>instance, a M</w:t>
      </w:r>
      <w:r w:rsidRPr="00B06658">
        <w:rPr>
          <w:rFonts w:ascii="ArialMT" w:hAnsi="ArialMT"/>
          <w:color w:val="000000"/>
          <w:szCs w:val="20"/>
        </w:rPr>
        <w:t>odification has a positive impact on competition between shippers (Objective d); a full rationale of specifically how competiti</w:t>
      </w:r>
      <w:r>
        <w:rPr>
          <w:rFonts w:ascii="ArialMT" w:hAnsi="ArialMT"/>
          <w:color w:val="000000"/>
          <w:szCs w:val="20"/>
        </w:rPr>
        <w:t>on is furthered must be demonstrated</w:t>
      </w:r>
      <w:r w:rsidRPr="00B06658">
        <w:rPr>
          <w:rFonts w:ascii="ArialMT" w:hAnsi="ArialMT"/>
          <w:color w:val="000000"/>
          <w:szCs w:val="20"/>
        </w:rPr>
        <w:t>.</w:t>
      </w:r>
    </w:p>
    <w:p w14:paraId="78F6E84E" w14:textId="77777777" w:rsidR="00435ED9" w:rsidRPr="00645A63" w:rsidRDefault="00435ED9">
      <w:pPr>
        <w:spacing w:before="100" w:beforeAutospacing="1" w:after="100" w:afterAutospacing="1"/>
        <w:jc w:val="both"/>
        <w:rPr>
          <w:rFonts w:ascii="Helvetica" w:hAnsi="Helvetica"/>
          <w:color w:val="000000"/>
          <w:sz w:val="18"/>
          <w:szCs w:val="18"/>
        </w:rPr>
        <w:pPrChange w:id="704" w:author="Author">
          <w:pPr>
            <w:spacing w:before="100" w:beforeAutospacing="1" w:after="100" w:afterAutospacing="1"/>
          </w:pPr>
        </w:pPrChange>
      </w:pPr>
      <w:r w:rsidRPr="00BB40C9">
        <w:rPr>
          <w:rFonts w:ascii="ArialMT" w:hAnsi="ArialMT"/>
          <w:color w:val="000000"/>
          <w:szCs w:val="20"/>
        </w:rPr>
        <w:t xml:space="preserve">The Workgroup must </w:t>
      </w:r>
      <w:r>
        <w:rPr>
          <w:rFonts w:ascii="ArialMT" w:hAnsi="ArialMT"/>
          <w:color w:val="000000"/>
          <w:szCs w:val="20"/>
        </w:rPr>
        <w:t xml:space="preserve">also provide an </w:t>
      </w:r>
      <w:r w:rsidRPr="00BB40C9">
        <w:rPr>
          <w:rFonts w:ascii="ArialMT" w:hAnsi="ArialMT"/>
          <w:color w:val="000000"/>
          <w:szCs w:val="20"/>
        </w:rPr>
        <w:t>assess</w:t>
      </w:r>
      <w:r>
        <w:rPr>
          <w:rFonts w:ascii="ArialMT" w:hAnsi="ArialMT"/>
          <w:color w:val="000000"/>
          <w:szCs w:val="20"/>
        </w:rPr>
        <w:t>ment against</w:t>
      </w:r>
      <w:r w:rsidRPr="00BB40C9">
        <w:rPr>
          <w:rFonts w:ascii="ArialMT" w:hAnsi="ArialMT"/>
          <w:color w:val="000000"/>
          <w:szCs w:val="20"/>
        </w:rPr>
        <w:t xml:space="preserve"> all the Relevant O</w:t>
      </w:r>
      <w:r>
        <w:rPr>
          <w:rFonts w:ascii="ArialMT" w:hAnsi="ArialMT"/>
          <w:color w:val="000000"/>
          <w:szCs w:val="20"/>
        </w:rPr>
        <w:t>bjectives.  Modification 0621 and each A</w:t>
      </w:r>
      <w:r w:rsidRPr="00BB40C9">
        <w:rPr>
          <w:rFonts w:ascii="ArialMT" w:hAnsi="ArialMT"/>
          <w:color w:val="000000"/>
          <w:szCs w:val="20"/>
        </w:rPr>
        <w:t xml:space="preserve">lternative Modification will be assessed against each Relevant Objective in turn to determine if the Workgroup agrees or disagrees that the Modification demonstrates that the Relevant Objectives are furthered </w:t>
      </w:r>
      <w:r>
        <w:rPr>
          <w:rFonts w:ascii="ArialMT" w:hAnsi="ArialMT"/>
          <w:color w:val="000000"/>
          <w:szCs w:val="20"/>
        </w:rPr>
        <w:t>as set out in the Modification Proposal</w:t>
      </w:r>
      <w:r w:rsidRPr="00BB40C9">
        <w:rPr>
          <w:rFonts w:ascii="ArialMT" w:hAnsi="ArialMT"/>
          <w:color w:val="000000"/>
          <w:szCs w:val="20"/>
        </w:rPr>
        <w:t>(s).</w:t>
      </w:r>
    </w:p>
    <w:p w14:paraId="333AE415" w14:textId="0D6E97B6" w:rsidR="00435ED9" w:rsidRPr="00BB40C9" w:rsidRDefault="00435ED9">
      <w:pPr>
        <w:spacing w:before="100" w:beforeAutospacing="1" w:after="100" w:afterAutospacing="1"/>
        <w:jc w:val="both"/>
        <w:rPr>
          <w:rFonts w:ascii="ArialMT" w:hAnsi="ArialMT"/>
          <w:color w:val="000000"/>
          <w:szCs w:val="20"/>
        </w:rPr>
        <w:pPrChange w:id="705" w:author="Author">
          <w:pPr>
            <w:spacing w:before="100" w:beforeAutospacing="1" w:after="100" w:afterAutospacing="1"/>
          </w:pPr>
        </w:pPrChange>
      </w:pPr>
      <w:r w:rsidRPr="00BB40C9">
        <w:rPr>
          <w:rFonts w:ascii="ArialMT" w:hAnsi="ArialMT"/>
          <w:color w:val="000000"/>
          <w:szCs w:val="20"/>
        </w:rPr>
        <w:t xml:space="preserve">Where this is the case, the Workgroup Report </w:t>
      </w:r>
      <w:del w:id="706" w:author="Author">
        <w:r w:rsidRPr="00BB40C9" w:rsidDel="00CF03FF">
          <w:rPr>
            <w:rFonts w:ascii="ArialMT" w:hAnsi="ArialMT"/>
            <w:color w:val="000000"/>
            <w:szCs w:val="20"/>
          </w:rPr>
          <w:delText xml:space="preserve">will </w:delText>
        </w:r>
      </w:del>
      <w:ins w:id="707" w:author="Author">
        <w:r w:rsidR="00CF03FF">
          <w:rPr>
            <w:rFonts w:ascii="ArialMT" w:hAnsi="ArialMT"/>
            <w:color w:val="000000"/>
            <w:szCs w:val="20"/>
          </w:rPr>
          <w:t>has</w:t>
        </w:r>
        <w:r w:rsidR="00CF03FF" w:rsidRPr="00BB40C9">
          <w:rPr>
            <w:rFonts w:ascii="ArialMT" w:hAnsi="ArialMT"/>
            <w:color w:val="000000"/>
            <w:szCs w:val="20"/>
          </w:rPr>
          <w:t xml:space="preserve"> </w:t>
        </w:r>
      </w:ins>
      <w:r>
        <w:rPr>
          <w:rFonts w:ascii="ArialMT" w:hAnsi="ArialMT"/>
          <w:color w:val="000000"/>
          <w:szCs w:val="20"/>
        </w:rPr>
        <w:t>change</w:t>
      </w:r>
      <w:ins w:id="708" w:author="Author">
        <w:r w:rsidR="00CF03FF">
          <w:rPr>
            <w:rFonts w:ascii="ArialMT" w:hAnsi="ArialMT"/>
            <w:color w:val="000000"/>
            <w:szCs w:val="20"/>
          </w:rPr>
          <w:t>d the status</w:t>
        </w:r>
      </w:ins>
      <w:r>
        <w:rPr>
          <w:rFonts w:ascii="ArialMT" w:hAnsi="ArialMT"/>
          <w:color w:val="000000"/>
          <w:szCs w:val="20"/>
        </w:rPr>
        <w:t xml:space="preserve"> to </w:t>
      </w:r>
      <w:r w:rsidRPr="00BB40C9">
        <w:rPr>
          <w:rFonts w:ascii="ArialMT" w:hAnsi="ArialMT"/>
          <w:color w:val="000000"/>
          <w:szCs w:val="20"/>
        </w:rPr>
        <w:t xml:space="preserve">indicate that the Relevant Objective is </w:t>
      </w:r>
      <w:r>
        <w:rPr>
          <w:rFonts w:ascii="ArialMT" w:hAnsi="ArialMT"/>
          <w:color w:val="000000"/>
          <w:szCs w:val="20"/>
        </w:rPr>
        <w:t>‘</w:t>
      </w:r>
      <w:r w:rsidRPr="00BB40C9">
        <w:rPr>
          <w:rFonts w:ascii="ArialMT" w:hAnsi="ArialMT"/>
          <w:color w:val="000000"/>
          <w:szCs w:val="20"/>
        </w:rPr>
        <w:t>impacted</w:t>
      </w:r>
      <w:r>
        <w:rPr>
          <w:rFonts w:ascii="ArialMT" w:hAnsi="ArialMT"/>
          <w:color w:val="000000"/>
          <w:szCs w:val="20"/>
        </w:rPr>
        <w:t>’</w:t>
      </w:r>
      <w:r w:rsidRPr="00BB40C9">
        <w:rPr>
          <w:rFonts w:ascii="ArialMT" w:hAnsi="ArialMT"/>
          <w:color w:val="000000"/>
          <w:szCs w:val="20"/>
        </w:rPr>
        <w:t xml:space="preserve">.  Where the Workgroup has differing views to that proposed in the Modification, the Workgroup Report </w:t>
      </w:r>
      <w:del w:id="709" w:author="Author">
        <w:r w:rsidRPr="00BB40C9" w:rsidDel="00CF03FF">
          <w:rPr>
            <w:rFonts w:ascii="ArialMT" w:hAnsi="ArialMT"/>
            <w:color w:val="000000"/>
            <w:szCs w:val="20"/>
          </w:rPr>
          <w:delText xml:space="preserve">will </w:delText>
        </w:r>
      </w:del>
      <w:r w:rsidRPr="00BB40C9">
        <w:rPr>
          <w:rFonts w:ascii="ArialMT" w:hAnsi="ArialMT"/>
          <w:color w:val="000000"/>
          <w:szCs w:val="20"/>
        </w:rPr>
        <w:t>capture</w:t>
      </w:r>
      <w:ins w:id="710" w:author="Author">
        <w:r w:rsidR="00CF03FF">
          <w:rPr>
            <w:rFonts w:ascii="ArialMT" w:hAnsi="ArialMT"/>
            <w:color w:val="000000"/>
            <w:szCs w:val="20"/>
          </w:rPr>
          <w:t>s</w:t>
        </w:r>
      </w:ins>
      <w:r w:rsidRPr="00BB40C9">
        <w:rPr>
          <w:rFonts w:ascii="ArialMT" w:hAnsi="ArialMT"/>
          <w:color w:val="000000"/>
          <w:szCs w:val="20"/>
        </w:rPr>
        <w:t xml:space="preserve"> a </w:t>
      </w:r>
      <w:r>
        <w:rPr>
          <w:rFonts w:ascii="ArialMT" w:hAnsi="ArialMT"/>
          <w:color w:val="000000"/>
          <w:szCs w:val="20"/>
        </w:rPr>
        <w:t xml:space="preserve">statement of the </w:t>
      </w:r>
      <w:r w:rsidRPr="00BB40C9">
        <w:rPr>
          <w:rFonts w:ascii="ArialMT" w:hAnsi="ArialMT"/>
          <w:color w:val="000000"/>
          <w:szCs w:val="20"/>
        </w:rPr>
        <w:t>summary of the reasons why the Workgroup consider the i</w:t>
      </w:r>
      <w:r>
        <w:rPr>
          <w:rFonts w:ascii="ArialMT" w:hAnsi="ArialMT"/>
          <w:color w:val="000000"/>
          <w:szCs w:val="20"/>
        </w:rPr>
        <w:t xml:space="preserve">mpact to be different (positive or </w:t>
      </w:r>
      <w:r w:rsidRPr="00BB40C9">
        <w:rPr>
          <w:rFonts w:ascii="ArialMT" w:hAnsi="ArialMT"/>
          <w:color w:val="000000"/>
          <w:szCs w:val="20"/>
        </w:rPr>
        <w:t>none or negative).</w:t>
      </w:r>
    </w:p>
    <w:p w14:paraId="754CDB42" w14:textId="78B905C8" w:rsidR="00435ED9" w:rsidRDefault="00435ED9">
      <w:pPr>
        <w:spacing w:before="100" w:beforeAutospacing="1" w:after="100" w:afterAutospacing="1"/>
        <w:jc w:val="both"/>
        <w:rPr>
          <w:rFonts w:ascii="ArialMT" w:hAnsi="ArialMT"/>
          <w:color w:val="000000"/>
          <w:szCs w:val="20"/>
        </w:rPr>
        <w:pPrChange w:id="711" w:author="Author">
          <w:pPr>
            <w:spacing w:before="100" w:beforeAutospacing="1" w:after="100" w:afterAutospacing="1"/>
          </w:pPr>
        </w:pPrChange>
      </w:pPr>
      <w:r w:rsidRPr="00BB40C9">
        <w:rPr>
          <w:rFonts w:ascii="ArialMT" w:hAnsi="ArialMT"/>
          <w:color w:val="000000"/>
          <w:szCs w:val="20"/>
        </w:rPr>
        <w:t xml:space="preserve">Where supporting evidence is provided, this </w:t>
      </w:r>
      <w:del w:id="712" w:author="Author">
        <w:r w:rsidRPr="00BB40C9" w:rsidDel="00CF03FF">
          <w:rPr>
            <w:rFonts w:ascii="ArialMT" w:hAnsi="ArialMT"/>
            <w:color w:val="000000"/>
            <w:szCs w:val="20"/>
          </w:rPr>
          <w:delText xml:space="preserve">will </w:delText>
        </w:r>
      </w:del>
      <w:ins w:id="713" w:author="Author">
        <w:r w:rsidR="00CF03FF">
          <w:rPr>
            <w:rFonts w:ascii="ArialMT" w:hAnsi="ArialMT"/>
            <w:color w:val="000000"/>
            <w:szCs w:val="20"/>
          </w:rPr>
          <w:t>has</w:t>
        </w:r>
        <w:r w:rsidR="00CF03FF" w:rsidRPr="00BB40C9">
          <w:rPr>
            <w:rFonts w:ascii="ArialMT" w:hAnsi="ArialMT"/>
            <w:color w:val="000000"/>
            <w:szCs w:val="20"/>
          </w:rPr>
          <w:t xml:space="preserve"> </w:t>
        </w:r>
      </w:ins>
      <w:r w:rsidRPr="00BB40C9">
        <w:rPr>
          <w:rFonts w:ascii="ArialMT" w:hAnsi="ArialMT"/>
          <w:color w:val="000000"/>
          <w:szCs w:val="20"/>
        </w:rPr>
        <w:t>be</w:t>
      </w:r>
      <w:ins w:id="714" w:author="Author">
        <w:r w:rsidR="00CF03FF">
          <w:rPr>
            <w:rFonts w:ascii="ArialMT" w:hAnsi="ArialMT"/>
            <w:color w:val="000000"/>
            <w:szCs w:val="20"/>
          </w:rPr>
          <w:t>en</w:t>
        </w:r>
      </w:ins>
      <w:r w:rsidRPr="00BB40C9">
        <w:rPr>
          <w:rFonts w:ascii="ArialMT" w:hAnsi="ArialMT"/>
          <w:color w:val="000000"/>
          <w:szCs w:val="20"/>
        </w:rPr>
        <w:t xml:space="preserve"> cross-referenced to the analysis of the impacts against the Relevant Objectives. </w:t>
      </w:r>
      <w:r>
        <w:rPr>
          <w:rFonts w:ascii="ArialMT" w:hAnsi="ArialMT"/>
          <w:color w:val="000000"/>
          <w:szCs w:val="20"/>
        </w:rPr>
        <w:t xml:space="preserve">This approach does not preclude </w:t>
      </w:r>
      <w:r w:rsidRPr="00BB40C9">
        <w:rPr>
          <w:rFonts w:ascii="ArialMT" w:hAnsi="ArialMT"/>
          <w:color w:val="000000"/>
          <w:szCs w:val="20"/>
        </w:rPr>
        <w:t xml:space="preserve">Workgroup </w:t>
      </w:r>
      <w:r>
        <w:rPr>
          <w:rFonts w:ascii="ArialMT" w:hAnsi="ArialMT"/>
          <w:color w:val="000000"/>
          <w:szCs w:val="20"/>
        </w:rPr>
        <w:t xml:space="preserve">0621 </w:t>
      </w:r>
      <w:r w:rsidRPr="00BB40C9">
        <w:rPr>
          <w:rFonts w:ascii="ArialMT" w:hAnsi="ArialMT"/>
          <w:color w:val="000000"/>
          <w:szCs w:val="20"/>
        </w:rPr>
        <w:t>participants from providing additional views and evidence as part of the consultation process.</w:t>
      </w:r>
    </w:p>
    <w:p w14:paraId="31AA5411" w14:textId="77777777" w:rsidR="00435ED9" w:rsidRDefault="00435ED9">
      <w:pPr>
        <w:spacing w:before="0" w:after="0" w:line="240" w:lineRule="auto"/>
        <w:sectPr w:rsidR="00435ED9" w:rsidSect="00435ED9">
          <w:headerReference w:type="default" r:id="rId24"/>
          <w:footerReference w:type="even" r:id="rId25"/>
          <w:footerReference w:type="default" r:id="rId26"/>
          <w:type w:val="continuous"/>
          <w:pgSz w:w="11906" w:h="16838"/>
          <w:pgMar w:top="1113" w:right="1416" w:bottom="567" w:left="1134" w:header="144" w:footer="701" w:gutter="0"/>
          <w:cols w:space="708"/>
          <w:docGrid w:linePitch="360"/>
        </w:sectPr>
      </w:pPr>
    </w:p>
    <w:p w14:paraId="6E67DE2C" w14:textId="1236845E" w:rsidR="00435ED9" w:rsidRPr="00E4658F" w:rsidRDefault="00435ED9" w:rsidP="00435ED9">
      <w:pPr>
        <w:spacing w:before="100" w:beforeAutospacing="1" w:after="100" w:afterAutospacing="1"/>
        <w:rPr>
          <w:rFonts w:ascii="ArialMT" w:hAnsi="ArialMT"/>
          <w:b/>
          <w:color w:val="000000"/>
          <w:szCs w:val="20"/>
          <w:u w:val="single"/>
          <w:rPrChange w:id="716" w:author="Author">
            <w:rPr>
              <w:rFonts w:ascii="ArialMT" w:hAnsi="ArialMT"/>
              <w:color w:val="000000"/>
              <w:szCs w:val="20"/>
              <w:u w:val="single"/>
            </w:rPr>
          </w:rPrChange>
        </w:rPr>
      </w:pPr>
      <w:r w:rsidRPr="00E4658F">
        <w:rPr>
          <w:rFonts w:ascii="ArialMT" w:hAnsi="ArialMT"/>
          <w:b/>
          <w:color w:val="000000"/>
          <w:szCs w:val="20"/>
          <w:u w:val="single"/>
          <w:rPrChange w:id="717" w:author="Author">
            <w:rPr>
              <w:rFonts w:ascii="ArialMT" w:hAnsi="ArialMT"/>
              <w:color w:val="000000"/>
              <w:szCs w:val="20"/>
              <w:u w:val="single"/>
            </w:rPr>
          </w:rPrChange>
        </w:rPr>
        <w:lastRenderedPageBreak/>
        <w:t xml:space="preserve">Table </w:t>
      </w:r>
      <w:ins w:id="718" w:author="Author">
        <w:r w:rsidR="00D64635">
          <w:rPr>
            <w:rFonts w:ascii="ArialMT" w:hAnsi="ArialMT"/>
            <w:b/>
            <w:color w:val="000000"/>
            <w:szCs w:val="20"/>
            <w:u w:val="single"/>
          </w:rPr>
          <w:t>O</w:t>
        </w:r>
      </w:ins>
      <w:del w:id="719" w:author="Author">
        <w:r w:rsidRPr="00E4658F" w:rsidDel="00D64635">
          <w:rPr>
            <w:rFonts w:ascii="ArialMT" w:hAnsi="ArialMT"/>
            <w:b/>
            <w:color w:val="000000"/>
            <w:szCs w:val="20"/>
            <w:u w:val="single"/>
            <w:rPrChange w:id="720" w:author="Author">
              <w:rPr>
                <w:rFonts w:ascii="ArialMT" w:hAnsi="ArialMT"/>
                <w:color w:val="000000"/>
                <w:szCs w:val="20"/>
                <w:u w:val="single"/>
              </w:rPr>
            </w:rPrChange>
          </w:rPr>
          <w:delText>o</w:delText>
        </w:r>
      </w:del>
      <w:r w:rsidRPr="00E4658F">
        <w:rPr>
          <w:rFonts w:ascii="ArialMT" w:hAnsi="ArialMT"/>
          <w:b/>
          <w:color w:val="000000"/>
          <w:szCs w:val="20"/>
          <w:u w:val="single"/>
          <w:rPrChange w:id="721" w:author="Author">
            <w:rPr>
              <w:rFonts w:ascii="ArialMT" w:hAnsi="ArialMT"/>
              <w:color w:val="000000"/>
              <w:szCs w:val="20"/>
              <w:u w:val="single"/>
            </w:rPr>
          </w:rPrChange>
        </w:rPr>
        <w:t>ne - A summary of each Modification and the Proposer’s assessment against each Relevant Objective.</w:t>
      </w:r>
    </w:p>
    <w:p w14:paraId="3571E115" w14:textId="6011C2E2" w:rsidR="00E25E17" w:rsidRPr="00E25E17" w:rsidRDefault="00E25E17">
      <w:pPr>
        <w:spacing w:before="100" w:beforeAutospacing="1" w:after="100" w:afterAutospacing="1"/>
        <w:jc w:val="both"/>
        <w:rPr>
          <w:rFonts w:ascii="ArialMT" w:hAnsi="ArialMT"/>
          <w:color w:val="000000"/>
          <w:szCs w:val="20"/>
        </w:rPr>
        <w:pPrChange w:id="722" w:author="Author">
          <w:pPr>
            <w:spacing w:before="100" w:beforeAutospacing="1" w:after="100" w:afterAutospacing="1"/>
          </w:pPr>
        </w:pPrChange>
      </w:pPr>
      <w:r>
        <w:rPr>
          <w:rFonts w:ascii="ArialMT" w:hAnsi="ArialMT"/>
          <w:color w:val="000000"/>
          <w:szCs w:val="20"/>
        </w:rPr>
        <w:t>The table below</w:t>
      </w:r>
      <w:r w:rsidRPr="00E25E17">
        <w:rPr>
          <w:rFonts w:ascii="ArialMT" w:hAnsi="ArialMT"/>
          <w:color w:val="000000"/>
          <w:szCs w:val="20"/>
        </w:rPr>
        <w:t xml:space="preserve"> </w:t>
      </w:r>
      <w:del w:id="723" w:author="Author">
        <w:r w:rsidRPr="00E25E17" w:rsidDel="00CF03FF">
          <w:rPr>
            <w:rFonts w:ascii="ArialMT" w:hAnsi="ArialMT"/>
            <w:color w:val="000000"/>
            <w:szCs w:val="20"/>
          </w:rPr>
          <w:delText xml:space="preserve">which </w:delText>
        </w:r>
      </w:del>
      <w:r w:rsidRPr="00E25E17">
        <w:rPr>
          <w:rFonts w:ascii="ArialMT" w:hAnsi="ArialMT"/>
          <w:color w:val="000000"/>
          <w:szCs w:val="20"/>
        </w:rPr>
        <w:t>provides a summary of the Proposer’s assessment against each Relevant Objective.</w:t>
      </w:r>
      <w:r>
        <w:rPr>
          <w:rFonts w:ascii="ArialMT" w:hAnsi="ArialMT"/>
          <w:color w:val="000000"/>
          <w:szCs w:val="20"/>
        </w:rPr>
        <w:t xml:space="preserve">  It also includes details of the version of the Modification (and the Relevant Objectives contained within it) </w:t>
      </w:r>
      <w:del w:id="724" w:author="Author">
        <w:r w:rsidDel="00CF03FF">
          <w:rPr>
            <w:rFonts w:ascii="ArialMT" w:hAnsi="ArialMT"/>
            <w:color w:val="000000"/>
            <w:szCs w:val="20"/>
          </w:rPr>
          <w:delText xml:space="preserve">have </w:delText>
        </w:r>
      </w:del>
      <w:ins w:id="725" w:author="Author">
        <w:r w:rsidR="00CF03FF">
          <w:rPr>
            <w:rFonts w:ascii="ArialMT" w:hAnsi="ArialMT"/>
            <w:color w:val="000000"/>
            <w:szCs w:val="20"/>
          </w:rPr>
          <w:t xml:space="preserve">which has </w:t>
        </w:r>
      </w:ins>
      <w:r>
        <w:rPr>
          <w:rFonts w:ascii="ArialMT" w:hAnsi="ArialMT"/>
          <w:color w:val="000000"/>
          <w:szCs w:val="20"/>
        </w:rPr>
        <w:t>been considered as part of the Workgroup’s assessment of the Relevant Objectives.</w:t>
      </w:r>
      <w:ins w:id="726" w:author="Author">
        <w:r w:rsidR="00CF03FF">
          <w:rPr>
            <w:rFonts w:ascii="ArialMT" w:hAnsi="ArialMT"/>
            <w:color w:val="000000"/>
            <w:szCs w:val="20"/>
          </w:rPr>
          <w:t xml:space="preserve"> Where the Modifications were amended subsequent to Workgroup assessment</w:t>
        </w:r>
        <w:proofErr w:type="gramStart"/>
        <w:r w:rsidR="00CF03FF">
          <w:rPr>
            <w:rFonts w:ascii="ArialMT" w:hAnsi="ArialMT"/>
            <w:color w:val="000000"/>
            <w:szCs w:val="20"/>
          </w:rPr>
          <w:t>…..</w:t>
        </w:r>
      </w:ins>
      <w:proofErr w:type="gramEnd"/>
    </w:p>
    <w:p w14:paraId="21C34190" w14:textId="77777777" w:rsidR="00435ED9" w:rsidRDefault="00435ED9">
      <w:pPr>
        <w:spacing w:before="0" w:after="0" w:line="240" w:lineRule="auto"/>
      </w:pPr>
    </w:p>
    <w:tbl>
      <w:tblPr>
        <w:tblW w:w="13940" w:type="dxa"/>
        <w:tblCellMar>
          <w:left w:w="0" w:type="dxa"/>
          <w:right w:w="0" w:type="dxa"/>
        </w:tblCellMar>
        <w:tblLook w:val="0600" w:firstRow="0" w:lastRow="0" w:firstColumn="0" w:lastColumn="0" w:noHBand="1" w:noVBand="1"/>
      </w:tblPr>
      <w:tblGrid>
        <w:gridCol w:w="2967"/>
        <w:gridCol w:w="1041"/>
        <w:gridCol w:w="1218"/>
        <w:gridCol w:w="1082"/>
        <w:gridCol w:w="1089"/>
        <w:gridCol w:w="959"/>
        <w:gridCol w:w="1088"/>
        <w:gridCol w:w="835"/>
        <w:gridCol w:w="966"/>
        <w:gridCol w:w="959"/>
        <w:gridCol w:w="868"/>
        <w:gridCol w:w="868"/>
      </w:tblGrid>
      <w:tr w:rsidR="00435ED9" w:rsidRPr="007966D1" w14:paraId="5D24D427" w14:textId="77777777" w:rsidTr="00CF03FF">
        <w:trPr>
          <w:trHeight w:val="166"/>
        </w:trPr>
        <w:tc>
          <w:tcPr>
            <w:tcW w:w="2967"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5AB6E34A" w14:textId="77777777" w:rsidR="00435ED9" w:rsidRPr="007966D1" w:rsidRDefault="00435ED9" w:rsidP="00435ED9">
            <w:pPr>
              <w:spacing w:before="0" w:after="0" w:line="240" w:lineRule="auto"/>
            </w:pPr>
            <w:r w:rsidRPr="007966D1">
              <w:rPr>
                <w:b/>
                <w:bCs/>
              </w:rPr>
              <w:t>Relevant Objective</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353A6DA4" w14:textId="77777777" w:rsidR="00435ED9" w:rsidRPr="00DE7C13" w:rsidRDefault="00435ED9" w:rsidP="00435ED9">
            <w:pPr>
              <w:spacing w:before="0" w:after="0" w:line="240" w:lineRule="auto"/>
              <w:rPr>
                <w:b/>
              </w:rPr>
            </w:pPr>
            <w:r w:rsidRPr="00DE7C13">
              <w:rPr>
                <w:b/>
              </w:rPr>
              <w:t>0621</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D8D0BAA" w14:textId="77777777" w:rsidR="00435ED9" w:rsidRPr="00DE7C13" w:rsidRDefault="00435ED9" w:rsidP="00435ED9">
            <w:pPr>
              <w:spacing w:before="0" w:after="0" w:line="240" w:lineRule="auto"/>
              <w:rPr>
                <w:b/>
              </w:rPr>
            </w:pPr>
            <w:r w:rsidRPr="00DE7C13">
              <w:rPr>
                <w:b/>
              </w:rPr>
              <w:t>0621A</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7053F7D" w14:textId="77777777" w:rsidR="00435ED9" w:rsidRPr="00DE7C13" w:rsidRDefault="00435ED9" w:rsidP="00435ED9">
            <w:pPr>
              <w:spacing w:before="0" w:after="0" w:line="240" w:lineRule="auto"/>
              <w:rPr>
                <w:b/>
              </w:rPr>
            </w:pPr>
            <w:r w:rsidRPr="00DE7C13">
              <w:rPr>
                <w:b/>
              </w:rPr>
              <w:t>0621B</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F618A3C" w14:textId="77777777" w:rsidR="00435ED9" w:rsidRPr="00DE7C13" w:rsidRDefault="00435ED9" w:rsidP="00435ED9">
            <w:pPr>
              <w:spacing w:before="0" w:after="0" w:line="240" w:lineRule="auto"/>
              <w:rPr>
                <w:b/>
              </w:rPr>
            </w:pPr>
            <w:r w:rsidRPr="00DE7C13">
              <w:rPr>
                <w:b/>
              </w:rPr>
              <w:t>0621C</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C00E1E2" w14:textId="77777777" w:rsidR="00435ED9" w:rsidRPr="00DE7C13" w:rsidRDefault="00435ED9" w:rsidP="00435ED9">
            <w:pPr>
              <w:spacing w:before="0" w:after="0" w:line="240" w:lineRule="auto"/>
              <w:rPr>
                <w:b/>
              </w:rPr>
            </w:pPr>
            <w:r w:rsidRPr="00DE7C13">
              <w:rPr>
                <w:b/>
              </w:rPr>
              <w:t>0621D</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8E67CE2" w14:textId="77777777" w:rsidR="00435ED9" w:rsidRPr="00DE7C13" w:rsidRDefault="00435ED9" w:rsidP="00435ED9">
            <w:pPr>
              <w:spacing w:before="0" w:after="0" w:line="240" w:lineRule="auto"/>
              <w:rPr>
                <w:b/>
              </w:rPr>
            </w:pPr>
            <w:r w:rsidRPr="00DE7C13">
              <w:rPr>
                <w:b/>
              </w:rPr>
              <w:t>0621E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D51C584" w14:textId="77777777" w:rsidR="00435ED9" w:rsidRPr="00DE7C13" w:rsidRDefault="00435ED9" w:rsidP="00435ED9">
            <w:pPr>
              <w:spacing w:before="0" w:after="0" w:line="240" w:lineRule="auto"/>
              <w:rPr>
                <w:b/>
              </w:rPr>
            </w:pPr>
            <w:r w:rsidRPr="00DE7C13">
              <w:rPr>
                <w:b/>
              </w:rPr>
              <w:t>0621F</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5132381" w14:textId="77777777" w:rsidR="00435ED9" w:rsidRPr="00DE7C13" w:rsidRDefault="00435ED9" w:rsidP="00435ED9">
            <w:pPr>
              <w:spacing w:before="0" w:after="0" w:line="240" w:lineRule="auto"/>
              <w:rPr>
                <w:b/>
              </w:rPr>
            </w:pPr>
            <w:r w:rsidRPr="00DE7C13">
              <w:rPr>
                <w:b/>
              </w:rPr>
              <w:t>0621H</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A4601CD" w14:textId="77777777" w:rsidR="00435ED9" w:rsidRPr="00DE7C13" w:rsidRDefault="00435ED9" w:rsidP="00435ED9">
            <w:pPr>
              <w:spacing w:before="0" w:after="0" w:line="240" w:lineRule="auto"/>
              <w:rPr>
                <w:b/>
              </w:rPr>
            </w:pPr>
            <w:r w:rsidRPr="00DE7C13">
              <w:rPr>
                <w:b/>
              </w:rPr>
              <w:t>0621J</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ABFEB90" w14:textId="77777777" w:rsidR="00435ED9" w:rsidRPr="00DE7C13" w:rsidRDefault="00435ED9" w:rsidP="00435ED9">
            <w:pPr>
              <w:spacing w:before="0" w:after="0" w:line="240" w:lineRule="auto"/>
              <w:rPr>
                <w:b/>
              </w:rPr>
            </w:pPr>
            <w:r w:rsidRPr="00DE7C13">
              <w:rPr>
                <w:b/>
              </w:rPr>
              <w:t>0621K</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FBCE834" w14:textId="77777777" w:rsidR="00435ED9" w:rsidRPr="00DE7C13" w:rsidRDefault="00435ED9" w:rsidP="00435ED9">
            <w:pPr>
              <w:spacing w:before="0" w:after="0" w:line="240" w:lineRule="auto"/>
              <w:rPr>
                <w:b/>
              </w:rPr>
            </w:pPr>
            <w:r w:rsidRPr="00DE7C13">
              <w:rPr>
                <w:b/>
              </w:rPr>
              <w:t>0621L</w:t>
            </w:r>
          </w:p>
        </w:tc>
      </w:tr>
      <w:tr w:rsidR="00435ED9" w:rsidRPr="007966D1" w14:paraId="166DA123" w14:textId="77777777" w:rsidTr="00CF03FF">
        <w:trPr>
          <w:trHeight w:val="166"/>
        </w:trPr>
        <w:tc>
          <w:tcPr>
            <w:tcW w:w="2967" w:type="dxa"/>
            <w:vMerge/>
            <w:tcBorders>
              <w:top w:val="single" w:sz="8" w:space="0" w:color="FFFFFF"/>
              <w:left w:val="single" w:sz="8" w:space="0" w:color="FFFFFF"/>
              <w:bottom w:val="single" w:sz="8" w:space="0" w:color="FFFFFF"/>
              <w:right w:val="single" w:sz="12" w:space="0" w:color="4472C4"/>
            </w:tcBorders>
            <w:vAlign w:val="center"/>
          </w:tcPr>
          <w:p w14:paraId="68EBBE06" w14:textId="77777777" w:rsidR="00435ED9" w:rsidRPr="007966D1" w:rsidRDefault="00435ED9" w:rsidP="00435ED9">
            <w:pPr>
              <w:spacing w:before="0" w:after="0" w:line="240" w:lineRule="auto"/>
            </w:pP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36E5CE90" w14:textId="77777777" w:rsidR="00435ED9" w:rsidRPr="00DE7C13" w:rsidRDefault="00435ED9"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93230BF"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V4.0 (20/4</w:t>
            </w:r>
            <w:r w:rsidRPr="00DE7C13">
              <w:rPr>
                <w:rFonts w:ascii="Calibri" w:hAnsi="Calibri" w:cs="Calibri"/>
                <w:bCs/>
                <w:color w:val="000000"/>
                <w:sz w:val="16"/>
                <w:szCs w:val="16"/>
              </w:rPr>
              <w:t>/2018)</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584DF5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(6/4/2018)</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578B8D0"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v4.0 (17</w:t>
            </w:r>
            <w:r w:rsidRPr="00DE7C13">
              <w:rPr>
                <w:rFonts w:ascii="Calibri" w:hAnsi="Calibri" w:cs="Calibri"/>
                <w:bCs/>
                <w:color w:val="000000"/>
                <w:sz w:val="16"/>
                <w:szCs w:val="16"/>
              </w:rPr>
              <w:t>/4/2018)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356E3D9" w14:textId="2A849081"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V4 (30</w:t>
            </w:r>
            <w:r w:rsidRPr="00DE7C13">
              <w:rPr>
                <w:rFonts w:ascii="Calibri" w:hAnsi="Calibri" w:cs="Calibri"/>
                <w:bCs/>
                <w:color w:val="000000"/>
                <w:sz w:val="16"/>
                <w:szCs w:val="16"/>
              </w:rPr>
              <w:t>/4/2018)</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76FBEF9"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(23/4/18)</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4FE005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7F5FF80C"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(26/4</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FBBDA86"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v2.0 (10/4/2018)</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4BB0B65"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6B0C476"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435ED9" w:rsidRPr="007966D1" w14:paraId="5F0B1209" w14:textId="77777777" w:rsidTr="00CF03FF">
        <w:trPr>
          <w:trHeight w:val="166"/>
        </w:trPr>
        <w:tc>
          <w:tcPr>
            <w:tcW w:w="2967" w:type="dxa"/>
            <w:vMerge/>
            <w:tcBorders>
              <w:top w:val="single" w:sz="8" w:space="0" w:color="FFFFFF"/>
              <w:left w:val="single" w:sz="8" w:space="0" w:color="FFFFFF"/>
              <w:bottom w:val="single" w:sz="12" w:space="0" w:color="4472C4"/>
              <w:right w:val="single" w:sz="12" w:space="0" w:color="4472C4"/>
            </w:tcBorders>
            <w:vAlign w:val="center"/>
            <w:hideMark/>
          </w:tcPr>
          <w:p w14:paraId="06CB6D05" w14:textId="77777777" w:rsidR="00435ED9" w:rsidRPr="007966D1" w:rsidRDefault="00435ED9" w:rsidP="00435ED9">
            <w:pPr>
              <w:spacing w:before="0" w:after="0" w:line="240" w:lineRule="auto"/>
            </w:pPr>
          </w:p>
        </w:tc>
        <w:tc>
          <w:tcPr>
            <w:tcW w:w="1041"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5222039" w14:textId="77777777" w:rsidR="00435ED9" w:rsidRPr="00DE7C13" w:rsidRDefault="00435ED9" w:rsidP="00435ED9">
            <w:pPr>
              <w:spacing w:before="0" w:after="0" w:line="240" w:lineRule="auto"/>
              <w:rPr>
                <w:b/>
              </w:rPr>
            </w:pPr>
            <w:r w:rsidRPr="00DE7C13">
              <w:rPr>
                <w:b/>
              </w:rPr>
              <w:t>National Grid</w:t>
            </w:r>
          </w:p>
        </w:tc>
        <w:tc>
          <w:tcPr>
            <w:tcW w:w="121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93B0884" w14:textId="77777777" w:rsidR="00435ED9" w:rsidRPr="00DE7C13" w:rsidRDefault="00435ED9" w:rsidP="00435ED9">
            <w:pPr>
              <w:spacing w:before="0" w:after="0" w:line="240" w:lineRule="auto"/>
              <w:rPr>
                <w:b/>
              </w:rPr>
            </w:pPr>
            <w:proofErr w:type="spellStart"/>
            <w:r w:rsidRPr="00DE7C13">
              <w:rPr>
                <w:b/>
              </w:rPr>
              <w:t>Storengy</w:t>
            </w:r>
            <w:proofErr w:type="spellEnd"/>
          </w:p>
        </w:tc>
        <w:tc>
          <w:tcPr>
            <w:tcW w:w="108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8C299AC" w14:textId="77777777" w:rsidR="00435ED9" w:rsidRPr="00DE7C13" w:rsidRDefault="00435ED9" w:rsidP="00435ED9">
            <w:pPr>
              <w:spacing w:before="0" w:after="0" w:line="240" w:lineRule="auto"/>
              <w:rPr>
                <w:b/>
              </w:rPr>
            </w:pPr>
            <w:r w:rsidRPr="00DE7C13">
              <w:rPr>
                <w:b/>
              </w:rPr>
              <w:t>SSE</w:t>
            </w:r>
          </w:p>
        </w:tc>
        <w:tc>
          <w:tcPr>
            <w:tcW w:w="108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C8E6700" w14:textId="77777777" w:rsidR="00435ED9" w:rsidRPr="00DE7C13" w:rsidRDefault="00435ED9" w:rsidP="00435ED9">
            <w:pPr>
              <w:spacing w:before="0" w:after="0" w:line="240" w:lineRule="auto"/>
              <w:rPr>
                <w:b/>
              </w:rPr>
            </w:pPr>
            <w:r w:rsidRPr="00DE7C13">
              <w:rPr>
                <w:b/>
              </w:rPr>
              <w:t>Centrica</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E124D3B" w14:textId="77777777" w:rsidR="00435ED9" w:rsidRPr="00DE7C13" w:rsidRDefault="00435ED9" w:rsidP="00435ED9">
            <w:pPr>
              <w:spacing w:before="0" w:after="0" w:line="240" w:lineRule="auto"/>
              <w:rPr>
                <w:b/>
              </w:rPr>
            </w:pPr>
            <w:r w:rsidRPr="00DE7C13">
              <w:rPr>
                <w:b/>
              </w:rPr>
              <w:t>WWU</w:t>
            </w:r>
          </w:p>
        </w:tc>
        <w:tc>
          <w:tcPr>
            <w:tcW w:w="108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F29AF4A" w14:textId="77777777" w:rsidR="00435ED9" w:rsidRPr="00DE7C13" w:rsidRDefault="00435ED9" w:rsidP="00435ED9">
            <w:pPr>
              <w:spacing w:before="0" w:after="0" w:line="240" w:lineRule="auto"/>
              <w:rPr>
                <w:b/>
              </w:rPr>
            </w:pPr>
            <w:proofErr w:type="spellStart"/>
            <w:r w:rsidRPr="00DE7C13">
              <w:rPr>
                <w:b/>
              </w:rPr>
              <w:t>Uniper</w:t>
            </w:r>
            <w:proofErr w:type="spellEnd"/>
          </w:p>
        </w:tc>
        <w:tc>
          <w:tcPr>
            <w:tcW w:w="835"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D36A86F" w14:textId="77777777" w:rsidR="00435ED9" w:rsidRPr="00DE7C13" w:rsidRDefault="00435ED9" w:rsidP="00435ED9">
            <w:pPr>
              <w:spacing w:before="0" w:after="0" w:line="240" w:lineRule="auto"/>
              <w:rPr>
                <w:b/>
              </w:rPr>
            </w:pPr>
            <w:r w:rsidRPr="00DE7C13">
              <w:rPr>
                <w:b/>
              </w:rPr>
              <w:t>IUK</w:t>
            </w:r>
          </w:p>
        </w:tc>
        <w:tc>
          <w:tcPr>
            <w:tcW w:w="966"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4E8A296" w14:textId="77777777" w:rsidR="00435ED9" w:rsidRPr="00DE7C13" w:rsidRDefault="00435ED9" w:rsidP="00435ED9">
            <w:pPr>
              <w:spacing w:before="0" w:after="0" w:line="240" w:lineRule="auto"/>
              <w:rPr>
                <w:b/>
              </w:rPr>
            </w:pPr>
            <w:r w:rsidRPr="00DE7C13">
              <w:rPr>
                <w:b/>
              </w:rPr>
              <w:t>ENI</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BB21C7F" w14:textId="77777777" w:rsidR="00435ED9" w:rsidRPr="00DE7C13" w:rsidRDefault="00435ED9" w:rsidP="00435ED9">
            <w:pPr>
              <w:spacing w:before="0" w:after="0" w:line="240" w:lineRule="auto"/>
              <w:rPr>
                <w:b/>
              </w:rPr>
            </w:pPr>
            <w:r w:rsidRPr="00DE7C13">
              <w:rPr>
                <w:b/>
              </w:rPr>
              <w:t>RWE</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5AFC2354" w14:textId="77777777" w:rsidR="00435ED9" w:rsidRDefault="00435ED9" w:rsidP="00435ED9">
            <w:pPr>
              <w:spacing w:before="0" w:after="0" w:line="240" w:lineRule="auto"/>
              <w:rPr>
                <w:b/>
              </w:rPr>
            </w:pPr>
          </w:p>
          <w:p w14:paraId="15E43CA3" w14:textId="77777777" w:rsidR="00435ED9" w:rsidRPr="00DE7C13" w:rsidRDefault="00435ED9" w:rsidP="00435ED9">
            <w:pPr>
              <w:spacing w:before="0" w:after="0" w:line="240" w:lineRule="auto"/>
              <w:rPr>
                <w:b/>
              </w:rPr>
            </w:pPr>
            <w:r>
              <w:rPr>
                <w:b/>
              </w:rPr>
              <w:t>Gateway</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6FF6FB00" w14:textId="77777777" w:rsidR="00435ED9" w:rsidRDefault="00435ED9" w:rsidP="00435ED9">
            <w:pPr>
              <w:spacing w:before="0" w:after="0" w:line="240" w:lineRule="auto"/>
              <w:rPr>
                <w:b/>
              </w:rPr>
            </w:pPr>
          </w:p>
          <w:p w14:paraId="71081B45" w14:textId="77777777" w:rsidR="00435ED9" w:rsidRPr="00DE7C13" w:rsidRDefault="00435ED9" w:rsidP="00435ED9">
            <w:pPr>
              <w:spacing w:before="0" w:after="0" w:line="240" w:lineRule="auto"/>
              <w:rPr>
                <w:b/>
              </w:rPr>
            </w:pPr>
            <w:r>
              <w:rPr>
                <w:b/>
              </w:rPr>
              <w:t>Shell</w:t>
            </w:r>
          </w:p>
        </w:tc>
      </w:tr>
      <w:tr w:rsidR="00435ED9" w:rsidRPr="007966D1" w14:paraId="1FB6CB35" w14:textId="77777777" w:rsidTr="00CF03FF">
        <w:trPr>
          <w:trHeight w:val="664"/>
        </w:trPr>
        <w:tc>
          <w:tcPr>
            <w:tcW w:w="2967"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6BFD9BB" w14:textId="77777777" w:rsidR="00435ED9" w:rsidRPr="007966D1" w:rsidRDefault="00435ED9" w:rsidP="00435ED9">
            <w:pPr>
              <w:spacing w:before="0" w:after="0" w:line="240" w:lineRule="auto"/>
            </w:pPr>
            <w:r w:rsidRPr="007966D1">
              <w:t xml:space="preserve">a) </w:t>
            </w:r>
            <w:del w:id="727" w:author="Author">
              <w:r w:rsidRPr="007966D1" w:rsidDel="00CF03FF">
                <w:tab/>
              </w:r>
            </w:del>
            <w:r w:rsidRPr="007966D1">
              <w:t>Efficient and economic operation of the pipe-line system.</w:t>
            </w:r>
          </w:p>
        </w:tc>
        <w:tc>
          <w:tcPr>
            <w:tcW w:w="1041"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910BB71" w14:textId="77777777" w:rsidR="00435ED9" w:rsidRPr="007966D1" w:rsidRDefault="00435ED9" w:rsidP="00435ED9">
            <w:pPr>
              <w:spacing w:before="0" w:after="0" w:line="240" w:lineRule="auto"/>
            </w:pPr>
            <w:r w:rsidRPr="007966D1">
              <w:t>None</w:t>
            </w:r>
          </w:p>
        </w:tc>
        <w:tc>
          <w:tcPr>
            <w:tcW w:w="1218"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F3B618" w14:textId="77777777" w:rsidR="00435ED9" w:rsidRPr="007966D1" w:rsidRDefault="00435ED9" w:rsidP="00435ED9">
            <w:pPr>
              <w:spacing w:before="0" w:after="0" w:line="240" w:lineRule="auto"/>
            </w:pPr>
            <w:r>
              <w:t>Positive</w:t>
            </w:r>
          </w:p>
        </w:tc>
        <w:tc>
          <w:tcPr>
            <w:tcW w:w="108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9D7A9B" w14:textId="77777777" w:rsidR="00435ED9" w:rsidRPr="007966D1" w:rsidRDefault="00435ED9" w:rsidP="00435ED9">
            <w:pPr>
              <w:spacing w:before="0" w:after="0" w:line="240" w:lineRule="auto"/>
            </w:pPr>
            <w:r w:rsidRPr="007966D1">
              <w:t>Positive</w:t>
            </w:r>
          </w:p>
        </w:tc>
        <w:tc>
          <w:tcPr>
            <w:tcW w:w="108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D755584" w14:textId="77777777" w:rsidR="00435ED9" w:rsidRPr="007966D1" w:rsidRDefault="00435ED9" w:rsidP="00435ED9">
            <w:pPr>
              <w:spacing w:before="0" w:after="0" w:line="240" w:lineRule="auto"/>
            </w:pPr>
            <w:r w:rsidRPr="007966D1">
              <w:t>Positive</w:t>
            </w:r>
          </w:p>
        </w:tc>
        <w:tc>
          <w:tcPr>
            <w:tcW w:w="95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95E6E30" w14:textId="3AA8811A" w:rsidR="00435ED9" w:rsidRPr="007966D1" w:rsidRDefault="00435ED9" w:rsidP="00435ED9">
            <w:pPr>
              <w:spacing w:before="0" w:after="0" w:line="240" w:lineRule="auto"/>
            </w:pPr>
            <w:r>
              <w:t>Positive</w:t>
            </w:r>
          </w:p>
        </w:tc>
        <w:tc>
          <w:tcPr>
            <w:tcW w:w="1088"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16B5FAFC" w14:textId="77777777" w:rsidR="00435ED9" w:rsidRPr="007966D1" w:rsidRDefault="00435ED9" w:rsidP="00435ED9">
            <w:pPr>
              <w:spacing w:before="0" w:after="0" w:line="240" w:lineRule="auto"/>
            </w:pPr>
            <w:r w:rsidRPr="007966D1">
              <w:t>None</w:t>
            </w:r>
          </w:p>
        </w:tc>
        <w:tc>
          <w:tcPr>
            <w:tcW w:w="835"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E6A5D54" w14:textId="77777777" w:rsidR="00435ED9" w:rsidRPr="007966D1" w:rsidRDefault="00435ED9" w:rsidP="00435ED9">
            <w:pPr>
              <w:spacing w:before="0" w:after="0" w:line="240" w:lineRule="auto"/>
            </w:pPr>
            <w:r w:rsidRPr="007966D1">
              <w:t>None</w:t>
            </w:r>
          </w:p>
        </w:tc>
        <w:tc>
          <w:tcPr>
            <w:tcW w:w="966"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8B39CE"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53568F4"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D083FAB"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07F5398" w14:textId="77777777" w:rsidR="00435ED9" w:rsidRPr="00834543" w:rsidRDefault="00435ED9" w:rsidP="00435ED9">
            <w:pPr>
              <w:spacing w:before="0" w:after="0" w:line="240" w:lineRule="auto"/>
            </w:pPr>
            <w:r>
              <w:t>None</w:t>
            </w:r>
          </w:p>
        </w:tc>
      </w:tr>
      <w:tr w:rsidR="00435ED9" w:rsidRPr="007966D1" w14:paraId="3712829B" w14:textId="77777777" w:rsidTr="00CF03FF">
        <w:trPr>
          <w:trHeight w:val="498"/>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29E73B1" w14:textId="77777777" w:rsidR="00435ED9" w:rsidRPr="007966D1" w:rsidRDefault="00435ED9" w:rsidP="00435ED9">
            <w:pPr>
              <w:spacing w:before="0" w:after="0" w:line="240" w:lineRule="auto"/>
            </w:pPr>
            <w:r w:rsidRPr="007966D1">
              <w:t xml:space="preserve">b) </w:t>
            </w:r>
            <w:del w:id="728" w:author="Author">
              <w:r w:rsidRPr="007966D1" w:rsidDel="00CF03FF">
                <w:tab/>
              </w:r>
            </w:del>
            <w:r w:rsidRPr="007966D1">
              <w:t xml:space="preserve">Coordinated, efficient and economic operation of </w:t>
            </w:r>
          </w:p>
          <w:p w14:paraId="53C9130F" w14:textId="2EF810F3" w:rsidR="00435ED9" w:rsidRPr="007966D1" w:rsidRDefault="00435ED9" w:rsidP="00435ED9">
            <w:pPr>
              <w:spacing w:before="0" w:after="0" w:line="240" w:lineRule="auto"/>
            </w:pPr>
            <w:r w:rsidRPr="007966D1">
              <w:t>(</w:t>
            </w:r>
            <w:proofErr w:type="spellStart"/>
            <w:r w:rsidRPr="007966D1">
              <w:t>i</w:t>
            </w:r>
            <w:proofErr w:type="spellEnd"/>
            <w:r w:rsidRPr="007966D1">
              <w:t>)</w:t>
            </w:r>
            <w:ins w:id="729" w:author="Author">
              <w:r w:rsidR="00CF03FF">
                <w:t xml:space="preserve"> </w:t>
              </w:r>
            </w:ins>
            <w:del w:id="730" w:author="Author">
              <w:r w:rsidRPr="007966D1" w:rsidDel="00CF03FF">
                <w:tab/>
              </w:r>
            </w:del>
            <w:r w:rsidRPr="007966D1">
              <w:t>the combined pipe-line system, and/ or</w:t>
            </w:r>
          </w:p>
          <w:p w14:paraId="63ED0468" w14:textId="37982EC0" w:rsidR="00435ED9" w:rsidRPr="007966D1" w:rsidRDefault="00435ED9" w:rsidP="00435ED9">
            <w:pPr>
              <w:spacing w:before="0" w:after="0" w:line="240" w:lineRule="auto"/>
            </w:pPr>
            <w:r w:rsidRPr="007966D1">
              <w:t>(ii)</w:t>
            </w:r>
            <w:ins w:id="731" w:author="Author">
              <w:r w:rsidR="00CF03FF">
                <w:t xml:space="preserve"> </w:t>
              </w:r>
            </w:ins>
            <w:del w:id="732" w:author="Author">
              <w:r w:rsidRPr="007966D1" w:rsidDel="00CF03FF">
                <w:tab/>
              </w:r>
            </w:del>
            <w:r w:rsidRPr="007966D1">
              <w:t>the pipe-line system of one or more other relevant gas transporters.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6CF0172"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E7728F7"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C6B4832"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ABD9669" w14:textId="77777777" w:rsidR="00435ED9" w:rsidRPr="007966D1" w:rsidRDefault="00435ED9" w:rsidP="00435ED9">
            <w:pPr>
              <w:spacing w:before="0" w:after="0" w:line="240" w:lineRule="auto"/>
            </w:pPr>
            <w:r w:rsidRPr="007966D1">
              <w:t> 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63FF15D"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E1B77F8"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ED6303F"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A05C1D9"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9EA56F5"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E16C686"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ACAF47F" w14:textId="77777777" w:rsidR="00435ED9" w:rsidRPr="00834543" w:rsidRDefault="00435ED9" w:rsidP="00435ED9">
            <w:pPr>
              <w:spacing w:before="0" w:after="0" w:line="240" w:lineRule="auto"/>
            </w:pPr>
            <w:r w:rsidRPr="00834543">
              <w:t>None</w:t>
            </w:r>
          </w:p>
        </w:tc>
      </w:tr>
      <w:tr w:rsidR="00435ED9" w:rsidRPr="007966D1" w14:paraId="7F416A54"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5C293F4F" w14:textId="77777777" w:rsidR="00435ED9" w:rsidRPr="007966D1" w:rsidRDefault="00435ED9" w:rsidP="00435ED9">
            <w:pPr>
              <w:spacing w:before="0" w:after="0" w:line="240" w:lineRule="auto"/>
            </w:pPr>
            <w:r w:rsidRPr="007966D1">
              <w:t xml:space="preserve">c) </w:t>
            </w:r>
            <w:del w:id="733" w:author="Author">
              <w:r w:rsidRPr="007966D1" w:rsidDel="00CF03FF">
                <w:tab/>
              </w:r>
            </w:del>
            <w:r w:rsidRPr="007966D1">
              <w:t>Efficient discharge of the licensee's obligations.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356EB316" w14:textId="77777777" w:rsidR="00435ED9" w:rsidRPr="007966D1" w:rsidRDefault="00435ED9"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2D9105B"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C556A33"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D7D2CF"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BF3673"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798BF28"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EA3227"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892ED17"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79E6CE9"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3C51385"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A8A85F3" w14:textId="77777777" w:rsidR="00435ED9" w:rsidRPr="00834543" w:rsidRDefault="00435ED9" w:rsidP="00435ED9">
            <w:pPr>
              <w:spacing w:before="0" w:after="0" w:line="240" w:lineRule="auto"/>
            </w:pPr>
            <w:r w:rsidRPr="00834543">
              <w:t>Positive</w:t>
            </w:r>
          </w:p>
        </w:tc>
      </w:tr>
      <w:tr w:rsidR="00435ED9" w:rsidRPr="007966D1" w14:paraId="15608277"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0B991B6B" w14:textId="77777777" w:rsidR="00435ED9" w:rsidRPr="007966D1" w:rsidRDefault="00435ED9" w:rsidP="00435ED9">
            <w:pPr>
              <w:spacing w:before="0" w:after="0" w:line="240" w:lineRule="auto"/>
            </w:pPr>
            <w:r w:rsidRPr="007966D1">
              <w:t xml:space="preserve">d) </w:t>
            </w:r>
            <w:del w:id="734" w:author="Author">
              <w:r w:rsidRPr="007966D1" w:rsidDel="00CF03FF">
                <w:tab/>
              </w:r>
            </w:del>
            <w:r w:rsidRPr="007966D1">
              <w:t>Securing of effective competition:</w:t>
            </w:r>
          </w:p>
          <w:p w14:paraId="0BBD97F0" w14:textId="354D7127" w:rsidR="00435ED9" w:rsidRPr="007966D1" w:rsidRDefault="00435ED9" w:rsidP="00435ED9">
            <w:pPr>
              <w:spacing w:before="0" w:after="0" w:line="240" w:lineRule="auto"/>
            </w:pPr>
            <w:r w:rsidRPr="007966D1">
              <w:t>(</w:t>
            </w:r>
            <w:proofErr w:type="spellStart"/>
            <w:r w:rsidRPr="007966D1">
              <w:t>i</w:t>
            </w:r>
            <w:proofErr w:type="spellEnd"/>
            <w:r w:rsidRPr="007966D1">
              <w:t>)</w:t>
            </w:r>
            <w:ins w:id="735" w:author="Author">
              <w:r w:rsidR="00CF03FF">
                <w:t xml:space="preserve"> </w:t>
              </w:r>
            </w:ins>
            <w:del w:id="736" w:author="Author">
              <w:r w:rsidRPr="007966D1" w:rsidDel="00CF03FF">
                <w:tab/>
              </w:r>
            </w:del>
            <w:r w:rsidRPr="007966D1">
              <w:t>between relevant shippers;</w:t>
            </w:r>
          </w:p>
          <w:p w14:paraId="037A9148" w14:textId="53A20594" w:rsidR="00435ED9" w:rsidRPr="007966D1" w:rsidRDefault="00435ED9" w:rsidP="00435ED9">
            <w:pPr>
              <w:spacing w:before="0" w:after="0" w:line="240" w:lineRule="auto"/>
            </w:pPr>
            <w:r w:rsidRPr="007966D1">
              <w:t>(ii)</w:t>
            </w:r>
            <w:ins w:id="737" w:author="Author">
              <w:r w:rsidR="00CF03FF">
                <w:t xml:space="preserve"> </w:t>
              </w:r>
            </w:ins>
            <w:del w:id="738" w:author="Author">
              <w:r w:rsidRPr="007966D1" w:rsidDel="00CF03FF">
                <w:tab/>
              </w:r>
            </w:del>
            <w:r w:rsidRPr="007966D1">
              <w:t>between relevant suppliers; and/or</w:t>
            </w:r>
          </w:p>
          <w:p w14:paraId="10242863" w14:textId="17DB6A98" w:rsidR="00435ED9" w:rsidRPr="007966D1" w:rsidRDefault="00435ED9" w:rsidP="00435ED9">
            <w:pPr>
              <w:spacing w:before="0" w:after="0" w:line="240" w:lineRule="auto"/>
            </w:pPr>
            <w:r w:rsidRPr="007966D1">
              <w:t>(iii)</w:t>
            </w:r>
            <w:ins w:id="739" w:author="Author">
              <w:r w:rsidR="00CF03FF">
                <w:t xml:space="preserve"> </w:t>
              </w:r>
            </w:ins>
            <w:del w:id="740" w:author="Author">
              <w:r w:rsidRPr="007966D1" w:rsidDel="00CF03FF">
                <w:tab/>
              </w:r>
            </w:del>
            <w:r w:rsidRPr="007966D1">
              <w:t xml:space="preserve">between DN operators (who have entered into transportation arrangements with other relevant </w:t>
            </w:r>
            <w:r w:rsidRPr="007966D1">
              <w:lastRenderedPageBreak/>
              <w:t>gas transporters) and relevant shippers.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562E1E67" w14:textId="77777777" w:rsidR="00435ED9" w:rsidRPr="007966D1" w:rsidRDefault="00435ED9" w:rsidP="00435ED9">
            <w:pPr>
              <w:spacing w:before="0" w:after="0" w:line="240" w:lineRule="auto"/>
            </w:pPr>
            <w:r w:rsidRPr="007966D1">
              <w:lastRenderedPageBreak/>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2513759"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0C53AAE"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9690DE2" w14:textId="77777777" w:rsidR="00435ED9" w:rsidRPr="007966D1" w:rsidRDefault="00435ED9" w:rsidP="00435ED9">
            <w:pPr>
              <w:spacing w:before="0" w:after="0" w:line="240" w:lineRule="auto"/>
            </w:pPr>
            <w:r w:rsidRPr="007966D1">
              <w:t> Positive</w:t>
            </w:r>
          </w:p>
          <w:p w14:paraId="7E468DC9" w14:textId="77777777" w:rsidR="00435ED9" w:rsidRPr="007966D1" w:rsidRDefault="00435ED9" w:rsidP="00435ED9">
            <w:pPr>
              <w:spacing w:before="0" w:after="0" w:line="240" w:lineRule="auto"/>
            </w:pPr>
            <w:r w:rsidRPr="007966D1">
              <w:t> </w:t>
            </w:r>
          </w:p>
          <w:p w14:paraId="73BA4D6E" w14:textId="77777777" w:rsidR="00435ED9" w:rsidRPr="007966D1" w:rsidRDefault="00435ED9" w:rsidP="00435ED9">
            <w:pPr>
              <w:spacing w:before="0" w:after="0" w:line="240" w:lineRule="auto"/>
            </w:pPr>
            <w:r w:rsidRPr="007966D1">
              <w:t> </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D396714"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E343652"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414A947"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7AED931"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9CF02D2"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5ABF9D9"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19CBF38" w14:textId="77777777" w:rsidR="00435ED9" w:rsidRPr="00834543" w:rsidRDefault="00435ED9" w:rsidP="00435ED9">
            <w:pPr>
              <w:spacing w:before="0" w:after="0" w:line="240" w:lineRule="auto"/>
            </w:pPr>
            <w:r w:rsidRPr="00834543">
              <w:t>Positive</w:t>
            </w:r>
          </w:p>
        </w:tc>
      </w:tr>
      <w:tr w:rsidR="00435ED9" w:rsidRPr="007966D1" w14:paraId="3801D876" w14:textId="77777777" w:rsidTr="00CF03FF">
        <w:trPr>
          <w:trHeight w:val="1329"/>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279CEC5" w14:textId="77777777" w:rsidR="00435ED9" w:rsidRPr="007966D1" w:rsidRDefault="00435ED9" w:rsidP="00435ED9">
            <w:pPr>
              <w:spacing w:before="0" w:after="0" w:line="240" w:lineRule="auto"/>
            </w:pPr>
            <w:r w:rsidRPr="007966D1">
              <w:t xml:space="preserve">e) </w:t>
            </w:r>
            <w:del w:id="741" w:author="Author">
              <w:r w:rsidRPr="007966D1" w:rsidDel="00CF03FF">
                <w:tab/>
              </w:r>
            </w:del>
            <w:r w:rsidRPr="007966D1">
              <w:t>Provision of reasonable economic incentives for relevant suppliers to secure that the domestic customer supply security standards… are satisfied as respects the availability of gas to their domestic customers.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5FE369C"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481A663"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CD8E1C7"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75A89E1"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683682"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53FFF4CA"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5EC1E0"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4075B5"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EF07798"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A28F010"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F8E7A98" w14:textId="77777777" w:rsidR="00435ED9" w:rsidRPr="00834543" w:rsidRDefault="00435ED9" w:rsidP="00435ED9">
            <w:pPr>
              <w:spacing w:before="0" w:after="0" w:line="240" w:lineRule="auto"/>
            </w:pPr>
            <w:r w:rsidRPr="00834543">
              <w:t>None</w:t>
            </w:r>
          </w:p>
        </w:tc>
      </w:tr>
      <w:tr w:rsidR="00435ED9" w:rsidRPr="007966D1" w14:paraId="0093FD6C" w14:textId="77777777" w:rsidTr="00CF03FF">
        <w:trPr>
          <w:trHeight w:val="616"/>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9D9E608" w14:textId="77777777" w:rsidR="00435ED9" w:rsidRPr="007966D1" w:rsidRDefault="00435ED9" w:rsidP="00435ED9">
            <w:pPr>
              <w:spacing w:before="0" w:after="0" w:line="240" w:lineRule="auto"/>
            </w:pPr>
            <w:r w:rsidRPr="007966D1">
              <w:t xml:space="preserve">f) </w:t>
            </w:r>
            <w:del w:id="742" w:author="Author">
              <w:r w:rsidRPr="007966D1" w:rsidDel="00CF03FF">
                <w:tab/>
              </w:r>
            </w:del>
            <w:r w:rsidRPr="007966D1">
              <w:t>Promotion of efficiency in the implementation and administration of the Code.</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775A9F76" w14:textId="77777777" w:rsidR="00435ED9" w:rsidRPr="007966D1" w:rsidRDefault="00435ED9"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A47AE9" w14:textId="77777777" w:rsidR="00435ED9" w:rsidRPr="007966D1" w:rsidRDefault="00435ED9"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0C1F07" w14:textId="77777777" w:rsidR="00435ED9" w:rsidRPr="007966D1" w:rsidRDefault="00435ED9"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0F15FA"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CAE7C5" w14:textId="77777777" w:rsidR="00435ED9" w:rsidRPr="007966D1" w:rsidRDefault="00435ED9"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672A4323" w14:textId="77777777" w:rsidR="00435ED9" w:rsidRPr="007966D1" w:rsidRDefault="00435ED9"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B5E75FF" w14:textId="77777777" w:rsidR="00435ED9" w:rsidRPr="007966D1" w:rsidRDefault="00435ED9"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E1A123" w14:textId="77777777" w:rsidR="00435ED9" w:rsidRPr="007966D1" w:rsidRDefault="00435ED9"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EF8BF6" w14:textId="77777777" w:rsidR="00435ED9" w:rsidRPr="007966D1" w:rsidRDefault="00435ED9"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BD94AD0" w14:textId="77777777" w:rsidR="00435ED9" w:rsidRPr="00834543" w:rsidRDefault="00435ED9"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A17DD5C" w14:textId="77777777" w:rsidR="00435ED9" w:rsidRPr="00834543" w:rsidRDefault="00435ED9" w:rsidP="00435ED9">
            <w:pPr>
              <w:spacing w:before="0" w:after="0" w:line="240" w:lineRule="auto"/>
            </w:pPr>
            <w:r w:rsidRPr="00834543">
              <w:t>None</w:t>
            </w:r>
          </w:p>
        </w:tc>
      </w:tr>
      <w:tr w:rsidR="00435ED9" w:rsidRPr="007966D1" w14:paraId="13694D29" w14:textId="77777777" w:rsidTr="00CF03FF">
        <w:trPr>
          <w:trHeight w:val="830"/>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486DDA65" w14:textId="77777777" w:rsidR="00435ED9" w:rsidRPr="007966D1" w:rsidRDefault="00435ED9" w:rsidP="00435ED9">
            <w:pPr>
              <w:spacing w:before="0" w:after="0" w:line="240" w:lineRule="auto"/>
            </w:pPr>
            <w:r w:rsidRPr="007966D1">
              <w:t xml:space="preserve">g) </w:t>
            </w:r>
            <w:del w:id="743" w:author="Author">
              <w:r w:rsidRPr="007966D1" w:rsidDel="00CF03FF">
                <w:delText xml:space="preserve"> </w:delText>
              </w:r>
            </w:del>
            <w:r w:rsidRPr="007966D1">
              <w:t>Compliance with the Regulation and any relevant legally binding decisions of the European Commission and/or the Agency for the Co-operation of Energy Regulators.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39603D71" w14:textId="77777777" w:rsidR="00435ED9" w:rsidRPr="007966D1" w:rsidRDefault="00435ED9"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C21FACF" w14:textId="77777777" w:rsidR="00435ED9" w:rsidRPr="007966D1" w:rsidRDefault="00435ED9"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E9F9A1B" w14:textId="77777777" w:rsidR="00435ED9" w:rsidRPr="007966D1" w:rsidRDefault="00435ED9"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E805E1"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F365D2F" w14:textId="77777777" w:rsidR="00435ED9" w:rsidRPr="007966D1" w:rsidRDefault="00435ED9"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3A1A2C1" w14:textId="77777777" w:rsidR="00435ED9" w:rsidRPr="007966D1" w:rsidRDefault="00435ED9"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ED6EF2" w14:textId="77777777" w:rsidR="00435ED9" w:rsidRPr="007966D1" w:rsidRDefault="00435ED9"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C639E5" w14:textId="77777777" w:rsidR="00435ED9" w:rsidRPr="007966D1" w:rsidRDefault="00435ED9"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CA7C2F6" w14:textId="77777777" w:rsidR="00435ED9" w:rsidRPr="007966D1" w:rsidRDefault="00435ED9"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AEF16C1" w14:textId="77777777" w:rsidR="00435ED9" w:rsidRPr="00834543" w:rsidRDefault="00435ED9"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148DD93" w14:textId="77777777" w:rsidR="00435ED9" w:rsidRPr="00834543" w:rsidRDefault="00435ED9" w:rsidP="00435ED9">
            <w:pPr>
              <w:spacing w:before="0" w:after="0" w:line="240" w:lineRule="auto"/>
            </w:pPr>
            <w:r w:rsidRPr="00834543">
              <w:t>Positive</w:t>
            </w:r>
          </w:p>
        </w:tc>
      </w:tr>
    </w:tbl>
    <w:p w14:paraId="49C1E201" w14:textId="77777777" w:rsidR="00435ED9" w:rsidRDefault="00435ED9" w:rsidP="00435ED9">
      <w:pPr>
        <w:spacing w:before="0" w:after="0" w:line="240" w:lineRule="auto"/>
        <w:sectPr w:rsidR="00435ED9" w:rsidSect="00435ED9">
          <w:pgSz w:w="16840" w:h="11900" w:orient="landscape"/>
          <w:pgMar w:top="1440" w:right="1440" w:bottom="1440" w:left="1440" w:header="720" w:footer="720" w:gutter="0"/>
          <w:cols w:space="720"/>
          <w:docGrid w:linePitch="360"/>
        </w:sectPr>
      </w:pPr>
    </w:p>
    <w:p w14:paraId="2E081E7A" w14:textId="7521AD65" w:rsidR="00435ED9" w:rsidRDefault="00671699" w:rsidP="00D64635">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w:t>
      </w:r>
      <w:r>
        <w:rPr>
          <w:rFonts w:cs="Arial"/>
        </w:rPr>
        <w:t>Relevant Objectives.</w:t>
      </w:r>
    </w:p>
    <w:bookmarkEnd w:id="702"/>
    <w:p w14:paraId="14031779" w14:textId="77777777" w:rsidR="00435ED9" w:rsidRPr="006253E8" w:rsidRDefault="00435ED9" w:rsidP="00435ED9">
      <w:pPr>
        <w:rPr>
          <w:color w:val="FF0000"/>
          <w:u w:val="single"/>
        </w:rPr>
      </w:pPr>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435ED9" w:rsidRPr="00CA74C4" w14:paraId="31CC932F" w14:textId="77777777" w:rsidTr="00435ED9">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55A83A2C" w14:textId="77777777" w:rsidR="00435ED9" w:rsidRPr="00CA74C4" w:rsidRDefault="00435ED9" w:rsidP="00435ED9">
            <w:pPr>
              <w:pStyle w:val="TableHeading"/>
              <w:rPr>
                <w:rFonts w:cs="Arial"/>
              </w:rPr>
            </w:pPr>
            <w:r w:rsidRPr="00CA74C4">
              <w:rPr>
                <w:rFonts w:cs="Arial"/>
              </w:rPr>
              <w:t>Impact of the modification on the Relevant Objectives:</w:t>
            </w:r>
          </w:p>
        </w:tc>
      </w:tr>
      <w:tr w:rsidR="00435ED9" w:rsidRPr="00CA74C4" w14:paraId="452DE04A" w14:textId="77777777" w:rsidTr="00435ED9">
        <w:trPr>
          <w:trHeight w:val="397"/>
        </w:trPr>
        <w:tc>
          <w:tcPr>
            <w:tcW w:w="7240" w:type="dxa"/>
            <w:tcBorders>
              <w:top w:val="single" w:sz="8" w:space="0" w:color="CCE0DA"/>
              <w:left w:val="single" w:sz="8" w:space="0" w:color="CCE0DA"/>
              <w:bottom w:val="single" w:sz="8" w:space="0" w:color="CCE0DA"/>
            </w:tcBorders>
          </w:tcPr>
          <w:p w14:paraId="10374CD1" w14:textId="77777777" w:rsidR="00435ED9" w:rsidRPr="00FA5AC6" w:rsidRDefault="00435ED9" w:rsidP="00435ED9">
            <w:pPr>
              <w:ind w:left="113" w:right="113"/>
              <w:rPr>
                <w:rFonts w:cs="Arial"/>
                <w:b/>
                <w:rPrChange w:id="744" w:author="Author">
                  <w:rPr>
                    <w:rFonts w:cs="Arial"/>
                  </w:rPr>
                </w:rPrChange>
              </w:rPr>
            </w:pPr>
            <w:r w:rsidRPr="00FA5AC6">
              <w:rPr>
                <w:rFonts w:cs="Arial"/>
                <w:b/>
                <w:rPrChange w:id="745" w:author="Author">
                  <w:rPr>
                    <w:rFonts w:cs="Arial"/>
                  </w:rPr>
                </w:rPrChange>
              </w:rPr>
              <w:t>Relevant Objective</w:t>
            </w:r>
          </w:p>
        </w:tc>
        <w:tc>
          <w:tcPr>
            <w:tcW w:w="2410" w:type="dxa"/>
            <w:tcBorders>
              <w:top w:val="single" w:sz="8" w:space="0" w:color="CCE0DA"/>
            </w:tcBorders>
          </w:tcPr>
          <w:p w14:paraId="348AA021" w14:textId="77777777" w:rsidR="00435ED9" w:rsidRPr="00FA5AC6" w:rsidRDefault="00435ED9" w:rsidP="00435ED9">
            <w:pPr>
              <w:ind w:left="113" w:right="113"/>
              <w:rPr>
                <w:rFonts w:cs="Arial"/>
                <w:b/>
                <w:rPrChange w:id="746" w:author="Author">
                  <w:rPr>
                    <w:rFonts w:cs="Arial"/>
                  </w:rPr>
                </w:rPrChange>
              </w:rPr>
            </w:pPr>
            <w:r w:rsidRPr="00FA5AC6">
              <w:rPr>
                <w:rFonts w:cs="Arial"/>
                <w:b/>
                <w:rPrChange w:id="747" w:author="Author">
                  <w:rPr>
                    <w:rFonts w:cs="Arial"/>
                  </w:rPr>
                </w:rPrChange>
              </w:rPr>
              <w:t>Identified impact</w:t>
            </w:r>
          </w:p>
        </w:tc>
      </w:tr>
      <w:tr w:rsidR="00435ED9" w:rsidRPr="00CA74C4" w14:paraId="64243783" w14:textId="77777777" w:rsidTr="00435ED9">
        <w:trPr>
          <w:trHeight w:val="397"/>
        </w:trPr>
        <w:tc>
          <w:tcPr>
            <w:tcW w:w="7240" w:type="dxa"/>
            <w:tcBorders>
              <w:left w:val="single" w:sz="8" w:space="0" w:color="CCE0DA"/>
              <w:bottom w:val="single" w:sz="8" w:space="0" w:color="CCE0DA"/>
            </w:tcBorders>
          </w:tcPr>
          <w:p w14:paraId="0C02499B" w14:textId="77777777" w:rsidR="00435ED9" w:rsidRPr="00CA74C4" w:rsidRDefault="00435ED9" w:rsidP="00435ED9">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4ECE872A" w14:textId="77777777" w:rsidR="00435ED9" w:rsidRPr="00CA74C4" w:rsidRDefault="00435ED9" w:rsidP="00435ED9">
            <w:pPr>
              <w:spacing w:before="40"/>
              <w:ind w:left="113"/>
              <w:rPr>
                <w:rFonts w:cs="Arial"/>
              </w:rPr>
            </w:pPr>
            <w:r>
              <w:rPr>
                <w:rFonts w:cs="Arial"/>
              </w:rPr>
              <w:t>Positive – 0621A/B/C/D/K</w:t>
            </w:r>
          </w:p>
        </w:tc>
      </w:tr>
      <w:tr w:rsidR="00435ED9" w:rsidRPr="00CA74C4" w14:paraId="2FB8B7E3" w14:textId="77777777" w:rsidTr="00435ED9">
        <w:trPr>
          <w:trHeight w:val="397"/>
        </w:trPr>
        <w:tc>
          <w:tcPr>
            <w:tcW w:w="7240" w:type="dxa"/>
            <w:tcBorders>
              <w:left w:val="single" w:sz="8" w:space="0" w:color="CCE0DA"/>
              <w:bottom w:val="single" w:sz="8" w:space="0" w:color="CCE0DA"/>
            </w:tcBorders>
          </w:tcPr>
          <w:p w14:paraId="5C7293F3" w14:textId="77777777" w:rsidR="00435ED9" w:rsidRPr="00CA74C4" w:rsidRDefault="00435ED9" w:rsidP="00435ED9">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32A2B8AE" w14:textId="77777777" w:rsidR="00435ED9" w:rsidRPr="00CA74C4" w:rsidRDefault="00435ED9" w:rsidP="00435ED9">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2793B82A" w14:textId="77777777" w:rsidR="00435ED9" w:rsidRPr="00CA74C4" w:rsidRDefault="00435ED9" w:rsidP="00435ED9">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690CEBA3"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1CFFFA22" w14:textId="77777777" w:rsidTr="00435ED9">
        <w:trPr>
          <w:trHeight w:val="397"/>
        </w:trPr>
        <w:tc>
          <w:tcPr>
            <w:tcW w:w="7240" w:type="dxa"/>
            <w:tcBorders>
              <w:left w:val="single" w:sz="8" w:space="0" w:color="CCE0DA"/>
              <w:bottom w:val="single" w:sz="8" w:space="0" w:color="CCE0DA"/>
            </w:tcBorders>
          </w:tcPr>
          <w:p w14:paraId="5C7359FA" w14:textId="77777777" w:rsidR="00435ED9" w:rsidRPr="00CA74C4" w:rsidRDefault="00435ED9" w:rsidP="00435ED9">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504FB5D8"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CA74C4" w14:paraId="3F51D2A9" w14:textId="77777777" w:rsidTr="00435ED9">
        <w:trPr>
          <w:trHeight w:val="397"/>
        </w:trPr>
        <w:tc>
          <w:tcPr>
            <w:tcW w:w="7240" w:type="dxa"/>
            <w:tcBorders>
              <w:left w:val="single" w:sz="8" w:space="0" w:color="CCE0DA"/>
              <w:bottom w:val="single" w:sz="8" w:space="0" w:color="CCE0DA"/>
            </w:tcBorders>
          </w:tcPr>
          <w:p w14:paraId="232BBBF3" w14:textId="77777777" w:rsidR="00435ED9" w:rsidRPr="00CA74C4" w:rsidRDefault="00435ED9" w:rsidP="00435ED9">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5FD62BB2" w14:textId="77777777" w:rsidR="00435ED9" w:rsidRPr="00CA74C4" w:rsidRDefault="00435ED9" w:rsidP="00435ED9">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between relevant shippers;</w:t>
            </w:r>
          </w:p>
          <w:p w14:paraId="36574460" w14:textId="77777777" w:rsidR="00435ED9" w:rsidRPr="00CA74C4" w:rsidRDefault="00435ED9" w:rsidP="00435ED9">
            <w:pPr>
              <w:pStyle w:val="Tablebodycopy"/>
              <w:ind w:left="793" w:right="238" w:hanging="340"/>
              <w:rPr>
                <w:rFonts w:cs="Arial"/>
              </w:rPr>
            </w:pPr>
            <w:r w:rsidRPr="00CA74C4">
              <w:rPr>
                <w:rFonts w:cs="Arial"/>
              </w:rPr>
              <w:t>(ii)</w:t>
            </w:r>
            <w:r w:rsidRPr="00CA74C4">
              <w:rPr>
                <w:rFonts w:cs="Arial"/>
              </w:rPr>
              <w:tab/>
              <w:t>between relevant suppliers; and/or</w:t>
            </w:r>
          </w:p>
          <w:p w14:paraId="4CE6E241" w14:textId="77777777" w:rsidR="00435ED9" w:rsidRPr="00CA74C4" w:rsidRDefault="00435ED9" w:rsidP="00435ED9">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5082A71D"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CA74C4" w14:paraId="2638C17B" w14:textId="77777777" w:rsidTr="00435ED9">
        <w:trPr>
          <w:trHeight w:val="397"/>
        </w:trPr>
        <w:tc>
          <w:tcPr>
            <w:tcW w:w="7240" w:type="dxa"/>
            <w:tcBorders>
              <w:left w:val="single" w:sz="8" w:space="0" w:color="CCE0DA"/>
              <w:bottom w:val="single" w:sz="8" w:space="0" w:color="CCE0DA"/>
            </w:tcBorders>
          </w:tcPr>
          <w:p w14:paraId="410B700A" w14:textId="77777777" w:rsidR="00435ED9" w:rsidRPr="00CA74C4" w:rsidRDefault="00435ED9" w:rsidP="00435ED9">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6ED616E2"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0F3EBA6D" w14:textId="77777777" w:rsidTr="00435ED9">
        <w:trPr>
          <w:trHeight w:val="397"/>
        </w:trPr>
        <w:tc>
          <w:tcPr>
            <w:tcW w:w="7240" w:type="dxa"/>
            <w:tcBorders>
              <w:left w:val="single" w:sz="8" w:space="0" w:color="CCE0DA"/>
              <w:bottom w:val="single" w:sz="8" w:space="0" w:color="CCE0DA"/>
            </w:tcBorders>
          </w:tcPr>
          <w:p w14:paraId="6A635C61" w14:textId="77777777" w:rsidR="00435ED9" w:rsidRPr="00CA74C4" w:rsidRDefault="00435ED9" w:rsidP="00435ED9">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00DBE722" w14:textId="77777777" w:rsidR="00435ED9" w:rsidRPr="00CA74C4" w:rsidRDefault="00435ED9" w:rsidP="00435ED9">
            <w:pPr>
              <w:spacing w:before="40"/>
              <w:ind w:left="113" w:right="113"/>
              <w:rPr>
                <w:rFonts w:cs="Arial"/>
              </w:rPr>
            </w:pPr>
            <w:r w:rsidRPr="00CA74C4">
              <w:rPr>
                <w:rFonts w:cs="Arial"/>
              </w:rPr>
              <w:t>None</w:t>
            </w:r>
          </w:p>
        </w:tc>
      </w:tr>
      <w:tr w:rsidR="00435ED9" w:rsidRPr="00CA74C4" w14:paraId="6200B3BC" w14:textId="77777777" w:rsidTr="00435ED9">
        <w:trPr>
          <w:trHeight w:val="397"/>
        </w:trPr>
        <w:tc>
          <w:tcPr>
            <w:tcW w:w="7240" w:type="dxa"/>
            <w:tcBorders>
              <w:left w:val="single" w:sz="8" w:space="0" w:color="CCE0DA"/>
              <w:bottom w:val="single" w:sz="8" w:space="0" w:color="CCE0DA"/>
            </w:tcBorders>
          </w:tcPr>
          <w:p w14:paraId="7482AE7A" w14:textId="77777777" w:rsidR="00435ED9" w:rsidRPr="00CA74C4" w:rsidRDefault="00435ED9" w:rsidP="00435ED9">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546C8394" w14:textId="77777777" w:rsidR="00435ED9" w:rsidRPr="00CA74C4" w:rsidRDefault="00435ED9" w:rsidP="00435ED9">
            <w:pPr>
              <w:spacing w:before="40"/>
              <w:ind w:left="113" w:right="113"/>
              <w:rPr>
                <w:rFonts w:cs="Arial"/>
              </w:rPr>
            </w:pPr>
            <w:r w:rsidRPr="00CA74C4">
              <w:rPr>
                <w:rFonts w:cs="Arial"/>
              </w:rPr>
              <w:t>Positive</w:t>
            </w:r>
            <w:r>
              <w:rPr>
                <w:rFonts w:cs="Arial"/>
              </w:rPr>
              <w:t xml:space="preserve"> – All Modifications</w:t>
            </w:r>
          </w:p>
        </w:tc>
      </w:tr>
    </w:tbl>
    <w:p w14:paraId="139F28BE" w14:textId="77777777" w:rsidR="00435ED9" w:rsidRPr="00363E82" w:rsidRDefault="00435ED9">
      <w:pPr>
        <w:pStyle w:val="ListParagraph"/>
        <w:numPr>
          <w:ilvl w:val="0"/>
          <w:numId w:val="34"/>
        </w:numPr>
        <w:ind w:left="360"/>
        <w:jc w:val="both"/>
        <w:rPr>
          <w:rFonts w:cs="Arial"/>
          <w:b/>
        </w:rPr>
        <w:pPrChange w:id="748" w:author="Author">
          <w:pPr>
            <w:pStyle w:val="ListParagraph"/>
            <w:numPr>
              <w:numId w:val="34"/>
            </w:numPr>
            <w:ind w:left="360" w:hanging="360"/>
          </w:pPr>
        </w:pPrChange>
      </w:pPr>
      <w:r w:rsidRPr="00363E82">
        <w:rPr>
          <w:rFonts w:cs="Arial"/>
          <w:b/>
        </w:rPr>
        <w:t>Efficient and economic operation of the pipe-line system</w:t>
      </w:r>
    </w:p>
    <w:p w14:paraId="5BEAC5CE" w14:textId="3B3A4F94" w:rsidR="00435ED9" w:rsidRDefault="00435ED9">
      <w:pPr>
        <w:jc w:val="both"/>
        <w:rPr>
          <w:rFonts w:cs="Arial"/>
        </w:rPr>
        <w:pPrChange w:id="749" w:author="Author">
          <w:pPr/>
        </w:pPrChange>
      </w:pPr>
      <w:commentRangeStart w:id="750"/>
      <w:r w:rsidRPr="00E93580">
        <w:rPr>
          <w:rFonts w:cs="Arial"/>
          <w:b/>
        </w:rPr>
        <w:t xml:space="preserve">0621A: </w:t>
      </w:r>
      <w:commentRangeEnd w:id="750"/>
      <w:r>
        <w:rPr>
          <w:rStyle w:val="CommentReference"/>
        </w:rPr>
        <w:commentReference w:id="750"/>
      </w:r>
      <w:r w:rsidRPr="00E93580">
        <w:rPr>
          <w:rFonts w:cs="Arial"/>
        </w:rPr>
        <w:t xml:space="preserve">Based on analysis carried out by </w:t>
      </w:r>
      <w:proofErr w:type="spellStart"/>
      <w:r w:rsidRPr="00E93580">
        <w:rPr>
          <w:rFonts w:cs="Arial"/>
        </w:rPr>
        <w:t>Storengy</w:t>
      </w:r>
      <w:proofErr w:type="spellEnd"/>
      <w:r w:rsidRPr="00E93580">
        <w:rPr>
          <w:rFonts w:cs="Arial"/>
        </w:rPr>
        <w:t xml:space="preserve"> and WWA there is a clear relationship between the physical operation of storage facilities and the pipe-line system.</w:t>
      </w:r>
      <w:r>
        <w:rPr>
          <w:rStyle w:val="FootnoteReference"/>
          <w:rFonts w:cs="Arial"/>
        </w:rPr>
        <w:footnoteReference w:id="2"/>
      </w:r>
      <w:r>
        <w:rPr>
          <w:rFonts w:cs="Arial"/>
        </w:rPr>
        <w:t xml:space="preserve"> </w:t>
      </w:r>
      <w:r w:rsidRPr="00E93580">
        <w:rPr>
          <w:rFonts w:cs="Arial"/>
        </w:rPr>
        <w:t>The strong, positive correlation between aggregate gas demand and storage withdrawals/injections means that National Grid, in its role as SO, benefits from gas storage, at no cost.  The flexibility provided by gas storage provides direct support to National Grid in its role as system balancer through</w:t>
      </w:r>
      <w:ins w:id="751" w:author="Author">
        <w:r w:rsidR="00FA5AC6">
          <w:rPr>
            <w:rFonts w:cs="Arial"/>
          </w:rPr>
          <w:t xml:space="preserve"> </w:t>
        </w:r>
      </w:ins>
      <w:del w:id="752" w:author="Author">
        <w:r w:rsidRPr="00E93580" w:rsidDel="00FA5AC6">
          <w:rPr>
            <w:rFonts w:cs="Arial"/>
          </w:rPr>
          <w:delText xml:space="preserve">; </w:delText>
        </w:r>
      </w:del>
      <w:r w:rsidRPr="00E93580">
        <w:rPr>
          <w:rFonts w:cs="Arial"/>
        </w:rPr>
        <w:t>contributing</w:t>
      </w:r>
      <w:r>
        <w:rPr>
          <w:rFonts w:cs="Arial"/>
        </w:rPr>
        <w:t xml:space="preserve"> to </w:t>
      </w:r>
      <w:proofErr w:type="spellStart"/>
      <w:r>
        <w:rPr>
          <w:rFonts w:cs="Arial"/>
        </w:rPr>
        <w:t>linepack</w:t>
      </w:r>
      <w:proofErr w:type="spellEnd"/>
      <w:r>
        <w:rPr>
          <w:rFonts w:cs="Arial"/>
        </w:rPr>
        <w:t xml:space="preserve"> management</w:t>
      </w:r>
      <w:ins w:id="753" w:author="Author">
        <w:r w:rsidR="00D64635">
          <w:rPr>
            <w:rFonts w:cs="Arial"/>
          </w:rPr>
          <w:t xml:space="preserve"> </w:t>
        </w:r>
      </w:ins>
      <w:del w:id="754" w:author="Author">
        <w:r w:rsidDel="00D64635">
          <w:rPr>
            <w:rFonts w:cs="Arial"/>
          </w:rPr>
          <w:lastRenderedPageBreak/>
          <w:delText xml:space="preserve"> </w:delText>
        </w:r>
      </w:del>
      <w:r w:rsidRPr="00E93580">
        <w:rPr>
          <w:rFonts w:cs="Arial"/>
        </w:rPr>
        <w:t>and reduced activity and costs associated with National Grid’s participation in the balancing market (</w:t>
      </w:r>
      <w:commentRangeStart w:id="755"/>
      <w:r w:rsidRPr="00E93580">
        <w:rPr>
          <w:rFonts w:cs="Arial"/>
        </w:rPr>
        <w:t>OCM</w:t>
      </w:r>
      <w:commentRangeEnd w:id="755"/>
      <w:r w:rsidR="00FA5AC6">
        <w:rPr>
          <w:rStyle w:val="CommentReference"/>
        </w:rPr>
        <w:commentReference w:id="755"/>
      </w:r>
      <w:r w:rsidRPr="00E93580">
        <w:rPr>
          <w:rFonts w:cs="Arial"/>
        </w:rPr>
        <w:t xml:space="preserve">) or any other contractual arrangements it may choose to enter into as part of its network balancing toolbox. </w:t>
      </w:r>
    </w:p>
    <w:p w14:paraId="58B3664C" w14:textId="14DD807B" w:rsidR="00435ED9" w:rsidRPr="00E93580" w:rsidDel="00D64635" w:rsidRDefault="00435ED9">
      <w:pPr>
        <w:jc w:val="both"/>
        <w:rPr>
          <w:del w:id="756" w:author="Author"/>
          <w:rFonts w:cs="Arial"/>
        </w:rPr>
        <w:pPrChange w:id="757" w:author="Author">
          <w:pPr/>
        </w:pPrChange>
      </w:pPr>
      <w:r w:rsidRPr="00E93580">
        <w:rPr>
          <w:rFonts w:cs="Arial"/>
        </w:rPr>
        <w:t xml:space="preserve">The level of discount should be consistent with the contribution to system flexibility (EU Tariff Code) and the proposer </w:t>
      </w:r>
      <w:ins w:id="758" w:author="Author">
        <w:r w:rsidR="00FA5AC6">
          <w:rPr>
            <w:rFonts w:cs="Arial"/>
          </w:rPr>
          <w:t xml:space="preserve">of 0621A </w:t>
        </w:r>
      </w:ins>
      <w:r w:rsidRPr="00E93580">
        <w:rPr>
          <w:rFonts w:cs="Arial"/>
        </w:rPr>
        <w:t>believes that the application of the minimum 50% discount does not fulfil this requirement.  A discount of 50%, according to the EU Tariff Code simply avoids storage users being “double charged” for the use of the system.  On this basis, the proposer contends that a discount of 86% not only better reflects the contribution made by storage facilities in relation to the efficient and economic operation of the pipe-line system, but also preserves the ability for gas storage to provide an economic means for balancing the pipeline system. The additional costs imposed on storage users through the application of the minimum 50% discount, and in particular the related significant escalation in the cost of off peak capacity, would result in undesirable market impacts, such as increased between day and within day price volatility.  These market impacts conflict with this objective by inflating the costs associated with balancing the system.</w:t>
      </w:r>
    </w:p>
    <w:p w14:paraId="7568521D" w14:textId="77777777" w:rsidR="00435ED9" w:rsidRDefault="00435ED9">
      <w:pPr>
        <w:jc w:val="both"/>
        <w:rPr>
          <w:rFonts w:cs="Arial"/>
          <w:b/>
        </w:rPr>
        <w:pPrChange w:id="759" w:author="Author">
          <w:pPr/>
        </w:pPrChange>
      </w:pPr>
    </w:p>
    <w:p w14:paraId="3E2320F1" w14:textId="44B90A28" w:rsidR="00435ED9" w:rsidRDefault="00435ED9">
      <w:pPr>
        <w:jc w:val="both"/>
        <w:pPrChange w:id="760" w:author="Author">
          <w:pPr/>
        </w:pPrChange>
      </w:pPr>
      <w:r>
        <w:rPr>
          <w:rFonts w:cs="Arial"/>
          <w:b/>
        </w:rPr>
        <w:t xml:space="preserve">0621B: </w:t>
      </w:r>
      <w:r w:rsidRPr="009D37B5">
        <w:t>The NTS O</w:t>
      </w:r>
      <w:r w:rsidRPr="006317D5">
        <w:t xml:space="preserve">ptional </w:t>
      </w:r>
      <w:r>
        <w:t>Charge is an important aspect to maintain efficient and economic operation of the pipeline system. Without a suitable NTS Optional Charge product allowing a reduction to Transmission and Non-Transmission charges</w:t>
      </w:r>
      <w:ins w:id="761" w:author="Author">
        <w:r w:rsidR="00FA5AC6">
          <w:t>,</w:t>
        </w:r>
      </w:ins>
      <w:r>
        <w:t xml:space="preserve"> one can expect the increased use of private bypass pipelines. For example, a private pipeline of 400m could connect St Fergus to Peterhead.  Once built, a private bypass pipeline would allow a shipper to avoid all future Transmission and Non-Transmission charges. The revenue then forgone by National Grid would have to be recovered across a smaller remaining customer base. In general, this would increase costs to some NTS customers and result in a duplicate of pipeline infrastructure -  hardly an efficient outcome.</w:t>
      </w:r>
    </w:p>
    <w:p w14:paraId="557C4EC3" w14:textId="3225E36A" w:rsidR="00435ED9" w:rsidRPr="00652BA3" w:rsidRDefault="00435ED9">
      <w:pPr>
        <w:jc w:val="both"/>
        <w:rPr>
          <w:rFonts w:cs="Arial"/>
        </w:rPr>
        <w:pPrChange w:id="762" w:author="Author">
          <w:pPr/>
        </w:pPrChange>
      </w:pPr>
      <w:r>
        <w:rPr>
          <w:rFonts w:cs="Arial"/>
          <w:b/>
        </w:rPr>
        <w:t xml:space="preserve">0621C: </w:t>
      </w:r>
      <w:r w:rsidRPr="00652BA3">
        <w:rPr>
          <w:rFonts w:cs="Arial"/>
        </w:rPr>
        <w:t>The whole charging package contained in this proposal</w:t>
      </w:r>
      <w:ins w:id="763" w:author="Author">
        <w:r w:rsidR="00FA5AC6">
          <w:rPr>
            <w:rFonts w:cs="Arial"/>
          </w:rPr>
          <w:t xml:space="preserve"> 0621C</w:t>
        </w:r>
      </w:ins>
      <w:r w:rsidRPr="00652BA3">
        <w:rPr>
          <w:rFonts w:cs="Arial"/>
        </w:rPr>
        <w:t xml:space="preserve"> has been designed to encourage fair and efficient access to the pipe-line system.  The expected more stable and predictable charges compared with what is generated from the current methodology should encourage more stable and predictable use of the system by shippers -</w:t>
      </w:r>
      <w:r>
        <w:rPr>
          <w:rFonts w:cs="Arial"/>
        </w:rPr>
        <w:t xml:space="preserve"> </w:t>
      </w:r>
      <w:r w:rsidRPr="00652BA3">
        <w:rPr>
          <w:rFonts w:cs="Arial"/>
        </w:rPr>
        <w:t xml:space="preserve">something that should in turn help National Grid generate accurate capacity usage forecasts for setting charges in future.  The removal of free capacity products is an important aspect of the proposal as is the inclusion of a meaningful and sustainable solution for the Optional Charge (or </w:t>
      </w:r>
      <w:ins w:id="764" w:author="Author">
        <w:r w:rsidR="00FA5AC6">
          <w:rPr>
            <w:rFonts w:cs="Arial"/>
          </w:rPr>
          <w:t>‘</w:t>
        </w:r>
      </w:ins>
      <w:proofErr w:type="spellStart"/>
      <w:r w:rsidRPr="00652BA3">
        <w:rPr>
          <w:rFonts w:cs="Arial"/>
        </w:rPr>
        <w:t>short</w:t>
      </w:r>
      <w:del w:id="765" w:author="Author">
        <w:r w:rsidRPr="00652BA3" w:rsidDel="00FA5AC6">
          <w:rPr>
            <w:rFonts w:cs="Arial"/>
          </w:rPr>
          <w:delText>-</w:delText>
        </w:r>
      </w:del>
      <w:r w:rsidRPr="00652BA3">
        <w:rPr>
          <w:rFonts w:cs="Arial"/>
        </w:rPr>
        <w:t>haul</w:t>
      </w:r>
      <w:proofErr w:type="spellEnd"/>
      <w:ins w:id="766" w:author="Author">
        <w:r w:rsidR="00FA5AC6">
          <w:rPr>
            <w:rFonts w:cs="Arial"/>
          </w:rPr>
          <w:t>’</w:t>
        </w:r>
      </w:ins>
      <w:r w:rsidRPr="00652BA3">
        <w:rPr>
          <w:rFonts w:cs="Arial"/>
        </w:rPr>
        <w:t xml:space="preserve">).   Without </w:t>
      </w:r>
      <w:ins w:id="767" w:author="Author">
        <w:r w:rsidR="00FA5AC6">
          <w:rPr>
            <w:rFonts w:cs="Arial"/>
          </w:rPr>
          <w:t>‘</w:t>
        </w:r>
      </w:ins>
      <w:proofErr w:type="spellStart"/>
      <w:r w:rsidRPr="00652BA3">
        <w:rPr>
          <w:rFonts w:cs="Arial"/>
        </w:rPr>
        <w:t>short</w:t>
      </w:r>
      <w:del w:id="768" w:author="Author">
        <w:r w:rsidRPr="00652BA3" w:rsidDel="00FA5AC6">
          <w:rPr>
            <w:rFonts w:cs="Arial"/>
          </w:rPr>
          <w:delText>-</w:delText>
        </w:r>
      </w:del>
      <w:r w:rsidRPr="00652BA3">
        <w:rPr>
          <w:rFonts w:cs="Arial"/>
        </w:rPr>
        <w:t>haul</w:t>
      </w:r>
      <w:proofErr w:type="spellEnd"/>
      <w:ins w:id="769" w:author="Author">
        <w:r w:rsidR="00FA5AC6">
          <w:rPr>
            <w:rFonts w:cs="Arial"/>
          </w:rPr>
          <w:t>’</w:t>
        </w:r>
      </w:ins>
      <w:r w:rsidRPr="00652BA3">
        <w:rPr>
          <w:rFonts w:cs="Arial"/>
        </w:rPr>
        <w:t xml:space="preserve"> there will likely be an increased incentive for the use of some system bypass pipelines because some of the charges being generated by CWD produce counter-intuitive outcomes – high exit charges for large sites located close to entry points (the same argument could be made had the reference price methodology been Postage Stamp.)  By improving the predictability of the use of the system</w:t>
      </w:r>
      <w:ins w:id="770" w:author="Author">
        <w:r w:rsidR="00FA5AC6">
          <w:rPr>
            <w:rFonts w:cs="Arial"/>
          </w:rPr>
          <w:t>,</w:t>
        </w:r>
      </w:ins>
      <w:r w:rsidRPr="00652BA3">
        <w:rPr>
          <w:rFonts w:cs="Arial"/>
        </w:rPr>
        <w:t xml:space="preserve"> National Grid should be better placed and better prepared to operate it in a more efficient manner.  By encouraging efficient use of the system by shippers (e.g. by avoiding inefficient bypass) National Grid will ensure that its operations can be economically optimised so that costs are kept as low as possible on a pence/ kWh flowed basis.</w:t>
      </w:r>
    </w:p>
    <w:p w14:paraId="1CE67651" w14:textId="2B374B06" w:rsidR="00435ED9" w:rsidRDefault="00435ED9">
      <w:pPr>
        <w:jc w:val="both"/>
        <w:rPr>
          <w:rFonts w:cs="Arial"/>
        </w:rPr>
        <w:pPrChange w:id="771" w:author="Author">
          <w:pPr/>
        </w:pPrChange>
      </w:pPr>
      <w:r w:rsidRPr="00985DE4">
        <w:rPr>
          <w:rFonts w:cs="Arial"/>
        </w:rPr>
        <w:t xml:space="preserve">At the same time, this Proposal </w:t>
      </w:r>
      <w:ins w:id="772" w:author="Author">
        <w:r w:rsidR="00FA5AC6">
          <w:rPr>
            <w:rFonts w:cs="Arial"/>
          </w:rPr>
          <w:t xml:space="preserve">0621B </w:t>
        </w:r>
      </w:ins>
      <w:r w:rsidRPr="00985DE4">
        <w:rPr>
          <w:rFonts w:cs="Arial"/>
        </w:rPr>
        <w:t xml:space="preserve">recognises that the current level of </w:t>
      </w:r>
      <w:ins w:id="773" w:author="Author">
        <w:r w:rsidR="00FA5AC6">
          <w:rPr>
            <w:rFonts w:cs="Arial"/>
          </w:rPr>
          <w:t>‘</w:t>
        </w:r>
      </w:ins>
      <w:proofErr w:type="spellStart"/>
      <w:r w:rsidRPr="00985DE4">
        <w:rPr>
          <w:rFonts w:cs="Arial"/>
        </w:rPr>
        <w:t>short</w:t>
      </w:r>
      <w:del w:id="774" w:author="Author">
        <w:r w:rsidRPr="00985DE4" w:rsidDel="00FA5AC6">
          <w:rPr>
            <w:rFonts w:cs="Arial"/>
          </w:rPr>
          <w:delText>-</w:delText>
        </w:r>
      </w:del>
      <w:r w:rsidRPr="00985DE4">
        <w:rPr>
          <w:rFonts w:cs="Arial"/>
        </w:rPr>
        <w:t>haul</w:t>
      </w:r>
      <w:proofErr w:type="spellEnd"/>
      <w:ins w:id="775" w:author="Author">
        <w:r w:rsidR="00FA5AC6">
          <w:rPr>
            <w:rFonts w:cs="Arial"/>
          </w:rPr>
          <w:t>’</w:t>
        </w:r>
      </w:ins>
      <w:r w:rsidRPr="00985DE4">
        <w:rPr>
          <w:rFonts w:cs="Arial"/>
        </w:rPr>
        <w:t xml:space="preserve"> dis</w:t>
      </w:r>
      <w:r>
        <w:rPr>
          <w:rFonts w:cs="Arial"/>
        </w:rPr>
        <w:t>counts applied to Transmission O</w:t>
      </w:r>
      <w:r w:rsidRPr="00985DE4">
        <w:rPr>
          <w:rFonts w:cs="Arial"/>
        </w:rPr>
        <w:t>wner (TO) charging</w:t>
      </w:r>
      <w:r>
        <w:rPr>
          <w:rFonts w:cs="Arial"/>
        </w:rPr>
        <w:t xml:space="preserve"> has become distorted in recent years by their structural link to the rising level of TO Commodity charges. The Proposal is therefore designed to promote efficiency and economy in the use of the NTS pipeline system by reducing the level of discounts to a more appropriate level, whilst addressing the underlying structural design of </w:t>
      </w:r>
      <w:r w:rsidRPr="00435ED9">
        <w:rPr>
          <w:rFonts w:cs="Arial"/>
          <w:highlight w:val="green"/>
        </w:rPr>
        <w:t>TO</w:t>
      </w:r>
      <w:r>
        <w:rPr>
          <w:rFonts w:cs="Arial"/>
        </w:rPr>
        <w:t xml:space="preserve"> </w:t>
      </w:r>
      <w:ins w:id="776" w:author="Author">
        <w:r w:rsidR="005743CB">
          <w:rPr>
            <w:rFonts w:cs="Arial"/>
          </w:rPr>
          <w:t>‘</w:t>
        </w:r>
      </w:ins>
      <w:proofErr w:type="spellStart"/>
      <w:r>
        <w:rPr>
          <w:rFonts w:cs="Arial"/>
        </w:rPr>
        <w:t>short</w:t>
      </w:r>
      <w:del w:id="777" w:author="Author">
        <w:r w:rsidDel="005743CB">
          <w:rPr>
            <w:rFonts w:cs="Arial"/>
          </w:rPr>
          <w:delText>-</w:delText>
        </w:r>
      </w:del>
      <w:r>
        <w:rPr>
          <w:rFonts w:cs="Arial"/>
        </w:rPr>
        <w:t>haul</w:t>
      </w:r>
      <w:proofErr w:type="spellEnd"/>
      <w:ins w:id="778" w:author="Author">
        <w:r w:rsidR="005743CB">
          <w:rPr>
            <w:rFonts w:cs="Arial"/>
          </w:rPr>
          <w:t>’</w:t>
        </w:r>
      </w:ins>
      <w:r>
        <w:rPr>
          <w:rFonts w:cs="Arial"/>
        </w:rPr>
        <w:t xml:space="preserve"> charging methodology and thus providing a robust, enduring basis for dis-incentivising inefficient NTS by-pass.   </w:t>
      </w:r>
    </w:p>
    <w:p w14:paraId="577EF0C0" w14:textId="77777777" w:rsidR="00D64635" w:rsidRDefault="00D64635">
      <w:pPr>
        <w:jc w:val="both"/>
        <w:rPr>
          <w:ins w:id="779" w:author="Author"/>
          <w:rFonts w:cs="Arial"/>
          <w:b/>
        </w:rPr>
        <w:pPrChange w:id="780" w:author="Author">
          <w:pPr/>
        </w:pPrChange>
      </w:pPr>
    </w:p>
    <w:p w14:paraId="220136A8" w14:textId="77777777" w:rsidR="00D64635" w:rsidRDefault="00D64635">
      <w:pPr>
        <w:jc w:val="both"/>
        <w:rPr>
          <w:ins w:id="781" w:author="Author"/>
          <w:rFonts w:cs="Arial"/>
          <w:b/>
        </w:rPr>
        <w:pPrChange w:id="782" w:author="Author">
          <w:pPr/>
        </w:pPrChange>
      </w:pPr>
    </w:p>
    <w:p w14:paraId="5055D558" w14:textId="3BE6D835" w:rsidR="00435ED9" w:rsidRDefault="00435ED9">
      <w:pPr>
        <w:jc w:val="both"/>
        <w:rPr>
          <w:rFonts w:cs="Arial"/>
        </w:rPr>
        <w:pPrChange w:id="783" w:author="Author">
          <w:pPr/>
        </w:pPrChange>
      </w:pPr>
      <w:r w:rsidRPr="00435ED9">
        <w:rPr>
          <w:rFonts w:cs="Arial"/>
          <w:b/>
        </w:rPr>
        <w:lastRenderedPageBreak/>
        <w:t>0621D:</w:t>
      </w:r>
      <w:r>
        <w:rPr>
          <w:rFonts w:cs="Arial"/>
        </w:rPr>
        <w:t xml:space="preserve"> </w:t>
      </w:r>
      <w:r w:rsidRPr="00A6230C">
        <w:rPr>
          <w:rFonts w:cs="Arial"/>
        </w:rPr>
        <w:t>The amendments in particular the removal of the optional charge will facilitate efficient and economic operation of the pipeline system in compliance with Gas Act section 9.</w:t>
      </w:r>
    </w:p>
    <w:p w14:paraId="07E67B98" w14:textId="77777777" w:rsidR="00435ED9" w:rsidRDefault="00435ED9">
      <w:pPr>
        <w:jc w:val="both"/>
        <w:rPr>
          <w:rFonts w:cs="Arial"/>
        </w:rPr>
        <w:pPrChange w:id="784" w:author="Author">
          <w:pPr/>
        </w:pPrChange>
      </w:pPr>
      <w:r w:rsidRPr="00834543">
        <w:rPr>
          <w:rFonts w:cs="Arial"/>
          <w:b/>
        </w:rPr>
        <w:t>0621K:</w:t>
      </w:r>
      <w:r>
        <w:rPr>
          <w:rFonts w:cs="Arial"/>
        </w:rPr>
        <w:t xml:space="preserve"> Based on analysis carried out by </w:t>
      </w:r>
      <w:proofErr w:type="spellStart"/>
      <w:r>
        <w:rPr>
          <w:rFonts w:cs="Arial"/>
        </w:rPr>
        <w:t>Storengy</w:t>
      </w:r>
      <w:proofErr w:type="spellEnd"/>
      <w:r>
        <w:rPr>
          <w:rFonts w:cs="Arial"/>
        </w:rPr>
        <w:t xml:space="preserve"> and WWA there is a clear relationship between the physical operation of storage facilities and the pipe-line system.</w:t>
      </w:r>
      <w:r>
        <w:rPr>
          <w:rStyle w:val="FootnoteReference"/>
          <w:rFonts w:cs="Arial"/>
        </w:rPr>
        <w:footnoteReference w:id="3"/>
      </w:r>
      <w:r>
        <w:rPr>
          <w:rFonts w:cs="Arial"/>
        </w:rPr>
        <w:t xml:space="preserve">  The strong, positive correlation between aggregate gas demand and storage withdrawals and injections means that National Grid, in its role as SO, benefits from gas storage at no cost.  The flexibility provided by gas storage provides direct support to National Grid in its role as system balancer through; contributing to </w:t>
      </w:r>
      <w:proofErr w:type="spellStart"/>
      <w:r>
        <w:rPr>
          <w:rFonts w:cs="Arial"/>
        </w:rPr>
        <w:t>linepack</w:t>
      </w:r>
      <w:proofErr w:type="spellEnd"/>
      <w:r>
        <w:rPr>
          <w:rFonts w:cs="Arial"/>
        </w:rPr>
        <w:t xml:space="preserve"> management and reduced activity and costs associated with National Grid’s participation in the balancing market (OCM) or any other contractual arrangements it may choose to enter into as part of its network balancing toolbox.</w:t>
      </w:r>
    </w:p>
    <w:p w14:paraId="30203BE7" w14:textId="77777777" w:rsidR="00435ED9" w:rsidRDefault="00435ED9">
      <w:pPr>
        <w:jc w:val="both"/>
        <w:rPr>
          <w:rFonts w:cs="Arial"/>
        </w:rPr>
        <w:pPrChange w:id="788" w:author="Author">
          <w:pPr/>
        </w:pPrChange>
      </w:pPr>
      <w:r>
        <w:rPr>
          <w:rFonts w:cs="Arial"/>
        </w:rPr>
        <w:t>The level of discount should be consistent with the contribution to system flexibility (EU Tariff Code) and the proposer believes that the application of the minimum 50% discount does not fulfil this requirement.  A discount of 50%, according to the EU Tariff Code simply avoids storage users being “double charged” for the use of the system.  On this basis, the proposer contends that a discount of 86% better reflects the contribution made by storage facilities in relation to the efficient and economic operation of the pipe-line system.</w:t>
      </w:r>
    </w:p>
    <w:p w14:paraId="5FA6E3E8" w14:textId="0A3A5C6A" w:rsidR="00435ED9" w:rsidRDefault="00435ED9">
      <w:pPr>
        <w:jc w:val="both"/>
        <w:rPr>
          <w:rFonts w:cs="Arial"/>
        </w:rPr>
        <w:pPrChange w:id="789" w:author="Author">
          <w:pPr/>
        </w:pPrChange>
      </w:pPr>
      <w:r>
        <w:rPr>
          <w:rFonts w:cs="Arial"/>
        </w:rPr>
        <w:t xml:space="preserve">With regards the proposed </w:t>
      </w:r>
      <w:r w:rsidRPr="00435ED9">
        <w:rPr>
          <w:rFonts w:cs="Arial"/>
          <w:highlight w:val="green"/>
        </w:rPr>
        <w:t>100% discount for Off Peak capacity</w:t>
      </w:r>
      <w:r>
        <w:rPr>
          <w:rFonts w:cs="Arial"/>
        </w:rPr>
        <w:t xml:space="preserve"> at storage Exit Points, this is justified on the basis that pipeline capacity is constructed and paid for by storage users through the acquisition of Firm Capacity, in particular Entry Capacity.  The </w:t>
      </w:r>
      <w:commentRangeStart w:id="790"/>
      <w:r>
        <w:rPr>
          <w:rFonts w:cs="Arial"/>
        </w:rPr>
        <w:t xml:space="preserve">86% discount </w:t>
      </w:r>
      <w:commentRangeEnd w:id="790"/>
      <w:r w:rsidR="005743CB">
        <w:rPr>
          <w:rStyle w:val="CommentReference"/>
        </w:rPr>
        <w:commentReference w:id="790"/>
      </w:r>
      <w:r>
        <w:rPr>
          <w:rFonts w:cs="Arial"/>
        </w:rPr>
        <w:t xml:space="preserve">reflects the additional benefits provided by the operation of the storage, however, given that storage Users only inject gas into facilities at times of Off-Peak, any charge for the purchase of this product results in National Grid recovering surplus revenue.  Firstly, the capacity costs have been recovered, through revenue collected from firm capacity sales, and that the additional infrastructure can be used on a bi-directional basis, Secondly, access to zero priced interruptible exit capacity has facilitated storage cycling with facilities filling and </w:t>
      </w:r>
      <w:commentRangeStart w:id="791"/>
      <w:r>
        <w:rPr>
          <w:rFonts w:cs="Arial"/>
        </w:rPr>
        <w:t>emptying [on average 3 times] a year</w:t>
      </w:r>
      <w:commentRangeEnd w:id="791"/>
      <w:r w:rsidR="005743CB">
        <w:rPr>
          <w:rStyle w:val="CommentReference"/>
        </w:rPr>
        <w:commentReference w:id="791"/>
      </w:r>
      <w:r>
        <w:rPr>
          <w:rFonts w:cs="Arial"/>
        </w:rPr>
        <w:t xml:space="preserve">.  Storage cycling operates counter to capacity demands for which the pipeline system is designed to meet. Storage exits gas from the pipeline system </w:t>
      </w:r>
      <w:ins w:id="792" w:author="Author">
        <w:r w:rsidR="005743CB">
          <w:rPr>
            <w:rFonts w:cs="Arial"/>
          </w:rPr>
          <w:t xml:space="preserve">into storage </w:t>
        </w:r>
      </w:ins>
      <w:r>
        <w:rPr>
          <w:rFonts w:cs="Arial"/>
        </w:rPr>
        <w:t xml:space="preserve">at times of relative low demand (i.e. when there is spare pipeline system capacity) and injects gas back into the network at times of relative high demand (i.e. when there is high demand for pipeline system capacity).  This cycling therefore does not utilise network capacity designed to meet peak demand; indeed, it reduces the level of pipeline capacity that is required by other Users and needs to be provided by National Grid.  </w:t>
      </w:r>
    </w:p>
    <w:tbl>
      <w:tblPr>
        <w:tblStyle w:val="TableGrid"/>
        <w:tblW w:w="0" w:type="auto"/>
        <w:tblLook w:val="04A0" w:firstRow="1" w:lastRow="0" w:firstColumn="1" w:lastColumn="0" w:noHBand="0" w:noVBand="1"/>
      </w:tblPr>
      <w:tblGrid>
        <w:gridCol w:w="8650"/>
      </w:tblGrid>
      <w:tr w:rsidR="00435ED9" w14:paraId="3E873D59" w14:textId="77777777" w:rsidTr="00A64B56">
        <w:tc>
          <w:tcPr>
            <w:tcW w:w="8650" w:type="dxa"/>
          </w:tcPr>
          <w:p w14:paraId="20823711" w14:textId="77777777" w:rsidR="00435ED9" w:rsidRDefault="00435ED9" w:rsidP="00435ED9">
            <w:pPr>
              <w:ind w:left="360"/>
              <w:rPr>
                <w:rFonts w:cs="Arial"/>
              </w:rPr>
            </w:pPr>
            <w:r>
              <w:rPr>
                <w:rFonts w:cs="Arial"/>
              </w:rPr>
              <w:t>Workgroup Statement</w:t>
            </w:r>
          </w:p>
        </w:tc>
      </w:tr>
      <w:tr w:rsidR="00435ED9" w14:paraId="57042029" w14:textId="77777777" w:rsidTr="00A64B56">
        <w:tc>
          <w:tcPr>
            <w:tcW w:w="8650" w:type="dxa"/>
          </w:tcPr>
          <w:p w14:paraId="654965AF" w14:textId="0AE01EF9" w:rsidR="00435ED9" w:rsidRPr="00834543" w:rsidRDefault="00435ED9" w:rsidP="00435ED9">
            <w:pPr>
              <w:ind w:left="360"/>
              <w:rPr>
                <w:rFonts w:cs="Arial"/>
              </w:rPr>
            </w:pPr>
            <w:r>
              <w:rPr>
                <w:rFonts w:cs="Arial"/>
              </w:rPr>
              <w:t xml:space="preserve">[review/link to wording from interruptible discount key issue and justification of 100% - some </w:t>
            </w:r>
            <w:ins w:id="793" w:author="Author">
              <w:r w:rsidR="005743CB">
                <w:rPr>
                  <w:rFonts w:cs="Arial"/>
                </w:rPr>
                <w:t>W</w:t>
              </w:r>
            </w:ins>
            <w:del w:id="794" w:author="Author">
              <w:r w:rsidDel="005743CB">
                <w:rPr>
                  <w:rFonts w:cs="Arial"/>
                </w:rPr>
                <w:delText>w</w:delText>
              </w:r>
            </w:del>
            <w:r>
              <w:rPr>
                <w:rFonts w:cs="Arial"/>
              </w:rPr>
              <w:t xml:space="preserve">orkgroup </w:t>
            </w:r>
            <w:del w:id="795" w:author="Author">
              <w:r w:rsidDel="005743CB">
                <w:rPr>
                  <w:rFonts w:cs="Arial"/>
                </w:rPr>
                <w:delText xml:space="preserve">members </w:delText>
              </w:r>
            </w:del>
            <w:ins w:id="796" w:author="Author">
              <w:r w:rsidR="005743CB">
                <w:rPr>
                  <w:rFonts w:cs="Arial"/>
                </w:rPr>
                <w:t xml:space="preserve">participants </w:t>
              </w:r>
            </w:ins>
            <w:r>
              <w:rPr>
                <w:rFonts w:cs="Arial"/>
              </w:rPr>
              <w:t>are concerned as to the adoption of a 100% discount and discrimination issues with storage getting a higher discount not made available to other users].</w:t>
            </w:r>
          </w:p>
          <w:p w14:paraId="4BCEC90F" w14:textId="77777777" w:rsidR="00435ED9" w:rsidRDefault="00435ED9" w:rsidP="00435ED9">
            <w:pPr>
              <w:ind w:left="360"/>
              <w:rPr>
                <w:rFonts w:cs="Arial"/>
              </w:rPr>
            </w:pPr>
          </w:p>
        </w:tc>
      </w:tr>
    </w:tbl>
    <w:p w14:paraId="262E1310" w14:textId="77777777" w:rsidR="00D64635" w:rsidRDefault="00D64635">
      <w:pPr>
        <w:ind w:left="66" w:hanging="426"/>
        <w:jc w:val="both"/>
        <w:rPr>
          <w:ins w:id="797" w:author="Author"/>
          <w:rFonts w:cs="Arial"/>
          <w:b/>
        </w:rPr>
        <w:pPrChange w:id="798" w:author="Author">
          <w:pPr>
            <w:ind w:left="66" w:hanging="426"/>
          </w:pPr>
        </w:pPrChange>
      </w:pPr>
    </w:p>
    <w:p w14:paraId="02834E3F" w14:textId="470BAE64" w:rsidR="00435ED9" w:rsidRPr="000C0742" w:rsidRDefault="00435ED9">
      <w:pPr>
        <w:ind w:left="66" w:hanging="426"/>
        <w:jc w:val="both"/>
        <w:rPr>
          <w:b/>
        </w:rPr>
        <w:pPrChange w:id="799" w:author="Author">
          <w:pPr>
            <w:ind w:left="66" w:hanging="426"/>
          </w:pPr>
        </w:pPrChange>
      </w:pPr>
      <w:r w:rsidRPr="000C0742">
        <w:rPr>
          <w:rFonts w:cs="Arial"/>
          <w:b/>
        </w:rPr>
        <w:t xml:space="preserve">c) </w:t>
      </w:r>
      <w:r w:rsidRPr="000C0742">
        <w:rPr>
          <w:rFonts w:cs="Arial"/>
          <w:b/>
        </w:rPr>
        <w:tab/>
        <w:t>Efficient discharge of the licensee's obligations.</w:t>
      </w:r>
    </w:p>
    <w:p w14:paraId="5B5AE793" w14:textId="77777777" w:rsidR="00D64635" w:rsidRDefault="00435ED9">
      <w:pPr>
        <w:ind w:left="66"/>
        <w:jc w:val="both"/>
        <w:rPr>
          <w:ins w:id="800" w:author="Author"/>
        </w:rPr>
        <w:pPrChange w:id="801" w:author="Author">
          <w:pPr>
            <w:ind w:left="66"/>
          </w:pPr>
        </w:pPrChange>
      </w:pPr>
      <w:r w:rsidRPr="00DE7C13">
        <w:rPr>
          <w:b/>
        </w:rPr>
        <w:t>0621</w:t>
      </w:r>
      <w:r>
        <w:rPr>
          <w:b/>
        </w:rPr>
        <w:t>/0621A/0621B/0621D/0621E/0621F/0621H/0621J/0621K/0621L</w:t>
      </w:r>
      <w:r w:rsidRPr="00DE7C13">
        <w:rPr>
          <w:b/>
        </w:rPr>
        <w:t>:</w:t>
      </w:r>
      <w:r>
        <w:t xml:space="preserve"> </w:t>
      </w:r>
    </w:p>
    <w:p w14:paraId="025D781E" w14:textId="509E1365" w:rsidR="00435ED9" w:rsidRDefault="00435ED9">
      <w:pPr>
        <w:ind w:left="66"/>
        <w:jc w:val="both"/>
        <w:pPrChange w:id="802" w:author="Author">
          <w:pPr>
            <w:ind w:left="66"/>
          </w:pPr>
        </w:pPrChange>
      </w:pPr>
      <w:r>
        <w:t xml:space="preserve">The proposed changes to TPD B, EID B and Transition Document (where applicable) support the implementation of the new charging methodology and arrangements. </w:t>
      </w:r>
      <w:r w:rsidRPr="00575AEE">
        <w:t>Standard Special Condition A5</w:t>
      </w:r>
      <w:r>
        <w:t>(5) of the NTS Licence sets outs the relevant methodology objectives and Proposers believe that these objectives are better facilitated for the reasons detailed below (‘</w:t>
      </w:r>
      <w:r w:rsidRPr="00575AEE">
        <w:t>Impact of the modification on the Relevant Charging Methodology Objectives</w:t>
      </w:r>
      <w:r>
        <w:t xml:space="preserve">’).     </w:t>
      </w:r>
    </w:p>
    <w:p w14:paraId="56D5D757" w14:textId="77777777" w:rsidR="00435ED9" w:rsidRDefault="00435ED9">
      <w:pPr>
        <w:ind w:left="66"/>
        <w:jc w:val="both"/>
        <w:rPr>
          <w:rFonts w:cs="Arial"/>
        </w:rPr>
        <w:pPrChange w:id="803" w:author="Author">
          <w:pPr>
            <w:ind w:left="66"/>
          </w:pPr>
        </w:pPrChange>
      </w:pPr>
      <w:r w:rsidRPr="00236425">
        <w:rPr>
          <w:b/>
        </w:rPr>
        <w:t>0621C:</w:t>
      </w:r>
      <w:r>
        <w:t xml:space="preserve"> </w:t>
      </w:r>
      <w:r>
        <w:rPr>
          <w:rFonts w:cs="Arial"/>
        </w:rPr>
        <w:t xml:space="preserve">The proposal will ensure that necessary enhancements and changes are made to the charging methodology holistically, enabling Users to comprehend the implications for the whole suite of gas transmission charging.  This is much more preferred and efficient than had the changes been made in a fragmented or incomplete manner.  </w:t>
      </w:r>
    </w:p>
    <w:p w14:paraId="64B2F72B" w14:textId="77777777" w:rsidR="00435ED9" w:rsidRDefault="00435ED9">
      <w:pPr>
        <w:ind w:left="66"/>
        <w:jc w:val="both"/>
        <w:pPrChange w:id="804" w:author="Author">
          <w:pPr>
            <w:ind w:left="66"/>
          </w:pPr>
        </w:pPrChange>
      </w:pPr>
      <w:r w:rsidRPr="00BB0658">
        <w:rPr>
          <w:b/>
        </w:rPr>
        <w:t>0621D:</w:t>
      </w:r>
      <w:r>
        <w:t xml:space="preserve"> </w:t>
      </w:r>
      <w:r w:rsidRPr="00335A6D">
        <w:t xml:space="preserve">The proposer believes that the removal of the Optional Charge from October 2019 better facilitates </w:t>
      </w:r>
      <w:r>
        <w:t>A5(5)</w:t>
      </w:r>
      <w:r w:rsidRPr="00335A6D">
        <w:t xml:space="preserve">.   </w:t>
      </w:r>
    </w:p>
    <w:p w14:paraId="40C12BA0" w14:textId="77777777" w:rsidR="00435ED9" w:rsidRDefault="00435ED9">
      <w:pPr>
        <w:ind w:left="66"/>
        <w:jc w:val="both"/>
        <w:pPrChange w:id="805" w:author="Author">
          <w:pPr>
            <w:ind w:left="66"/>
          </w:pPr>
        </w:pPrChange>
      </w:pPr>
      <w:r>
        <w:rPr>
          <w:b/>
        </w:rPr>
        <w:t>0621L:</w:t>
      </w:r>
      <w:r>
        <w:t xml:space="preserve"> </w:t>
      </w:r>
      <w:r w:rsidRPr="008815DD">
        <w:t xml:space="preserve">Removing existing contract volumes and revenue </w:t>
      </w:r>
      <w:r>
        <w:t>prior to</w:t>
      </w:r>
      <w:r w:rsidRPr="008815DD">
        <w:t xml:space="preserve"> calculation of Reference Prices leads to higher reference prices for the remaining unsold capacity.  </w:t>
      </w:r>
      <w:r>
        <w:t>It is proposed to include</w:t>
      </w:r>
      <w:r w:rsidRPr="008815DD">
        <w:t xml:space="preserve"> existing contracts in the calculation</w:t>
      </w:r>
      <w:r>
        <w:t xml:space="preserve"> to</w:t>
      </w:r>
      <w:r w:rsidRPr="008815DD">
        <w:t xml:space="preserve"> </w:t>
      </w:r>
      <w:r>
        <w:t>ensure that there is no undue distortion between existing capacity holders and parties purchasing capacity in the future, thus facilitating the Licensee’s obligations by setting the reference price at a level best calculated to avoid undue preference in the supply of transportation services.</w:t>
      </w:r>
    </w:p>
    <w:p w14:paraId="4DB36E65" w14:textId="77777777" w:rsidR="00435ED9" w:rsidRPr="00335A6D" w:rsidRDefault="00435ED9">
      <w:pPr>
        <w:ind w:left="66"/>
        <w:jc w:val="both"/>
        <w:pPrChange w:id="806" w:author="Author">
          <w:pPr>
            <w:ind w:left="66"/>
          </w:pPr>
        </w:pPrChange>
      </w:pPr>
    </w:p>
    <w:tbl>
      <w:tblPr>
        <w:tblStyle w:val="TableGrid"/>
        <w:tblW w:w="0" w:type="auto"/>
        <w:tblLook w:val="04A0" w:firstRow="1" w:lastRow="0" w:firstColumn="1" w:lastColumn="0" w:noHBand="0" w:noVBand="1"/>
      </w:tblPr>
      <w:tblGrid>
        <w:gridCol w:w="8650"/>
      </w:tblGrid>
      <w:tr w:rsidR="00435ED9" w14:paraId="261BF07B" w14:textId="77777777" w:rsidTr="00A64B56">
        <w:tc>
          <w:tcPr>
            <w:tcW w:w="8650" w:type="dxa"/>
          </w:tcPr>
          <w:p w14:paraId="779EE74A" w14:textId="77777777" w:rsidR="00435ED9" w:rsidRDefault="00435ED9" w:rsidP="00435ED9">
            <w:pPr>
              <w:ind w:left="360"/>
              <w:rPr>
                <w:rFonts w:cs="Arial"/>
              </w:rPr>
            </w:pPr>
            <w:r>
              <w:rPr>
                <w:rFonts w:cs="Arial"/>
              </w:rPr>
              <w:t>Workgroup Statement</w:t>
            </w:r>
          </w:p>
        </w:tc>
      </w:tr>
      <w:tr w:rsidR="00435ED9" w14:paraId="312339D8" w14:textId="77777777" w:rsidTr="00A64B56">
        <w:tc>
          <w:tcPr>
            <w:tcW w:w="8650" w:type="dxa"/>
          </w:tcPr>
          <w:p w14:paraId="18E5560F" w14:textId="77777777" w:rsidR="00435ED9" w:rsidRDefault="00435ED9" w:rsidP="00435ED9">
            <w:pPr>
              <w:ind w:left="360"/>
              <w:rPr>
                <w:rFonts w:cs="Arial"/>
              </w:rPr>
            </w:pPr>
          </w:p>
        </w:tc>
      </w:tr>
    </w:tbl>
    <w:p w14:paraId="2F6ED662" w14:textId="77777777" w:rsidR="00435ED9" w:rsidRDefault="00435ED9">
      <w:pPr>
        <w:jc w:val="both"/>
        <w:outlineLvl w:val="0"/>
        <w:rPr>
          <w:rFonts w:eastAsiaTheme="minorEastAsia" w:cs="Arial"/>
          <w:b/>
          <w:kern w:val="24"/>
        </w:rPr>
        <w:pPrChange w:id="807" w:author="Author">
          <w:pPr>
            <w:outlineLvl w:val="0"/>
          </w:pPr>
        </w:pPrChange>
      </w:pPr>
    </w:p>
    <w:p w14:paraId="4A2328F2" w14:textId="77777777" w:rsidR="00435ED9" w:rsidRPr="00865CF5" w:rsidRDefault="00435ED9">
      <w:pPr>
        <w:jc w:val="both"/>
        <w:outlineLvl w:val="0"/>
        <w:rPr>
          <w:rFonts w:eastAsiaTheme="minorEastAsia" w:cs="Arial"/>
          <w:b/>
          <w:color w:val="FF0000"/>
          <w:kern w:val="24"/>
          <w:u w:val="single"/>
        </w:rPr>
        <w:pPrChange w:id="808" w:author="Author">
          <w:pPr>
            <w:outlineLvl w:val="0"/>
          </w:pPr>
        </w:pPrChange>
      </w:pPr>
      <w:commentRangeStart w:id="809"/>
      <w:r w:rsidRPr="00865CF5">
        <w:rPr>
          <w:rFonts w:eastAsiaTheme="minorEastAsia" w:cs="Arial"/>
          <w:b/>
          <w:color w:val="FF0000"/>
          <w:kern w:val="24"/>
          <w:u w:val="single"/>
        </w:rPr>
        <w:t>Workgroup Participant question/s for consideration</w:t>
      </w:r>
      <w:commentRangeEnd w:id="809"/>
      <w:r>
        <w:rPr>
          <w:rStyle w:val="CommentReference"/>
        </w:rPr>
        <w:commentReference w:id="809"/>
      </w:r>
    </w:p>
    <w:p w14:paraId="41E6A05C" w14:textId="77777777" w:rsidR="00435ED9" w:rsidRPr="00865CF5" w:rsidRDefault="00435ED9">
      <w:pPr>
        <w:jc w:val="both"/>
        <w:outlineLvl w:val="0"/>
        <w:rPr>
          <w:rFonts w:cs="Arial"/>
          <w:b/>
          <w:color w:val="FF0000"/>
        </w:rPr>
        <w:pPrChange w:id="810" w:author="Author">
          <w:pPr>
            <w:outlineLvl w:val="0"/>
          </w:pPr>
        </w:pPrChange>
      </w:pPr>
      <w:r w:rsidRPr="00865CF5">
        <w:rPr>
          <w:rFonts w:eastAsiaTheme="minorEastAsia" w:cs="Arial"/>
          <w:b/>
          <w:color w:val="FF0000"/>
          <w:kern w:val="24"/>
        </w:rPr>
        <w:t>RO C and Charging OBJ AA I – Licensee’s obligations and undue preference</w:t>
      </w:r>
    </w:p>
    <w:p w14:paraId="487D6648" w14:textId="29815024" w:rsidR="00435ED9" w:rsidRPr="00435ED9" w:rsidRDefault="00435ED9">
      <w:pPr>
        <w:pStyle w:val="ListParagraph"/>
        <w:numPr>
          <w:ilvl w:val="0"/>
          <w:numId w:val="39"/>
        </w:numPr>
        <w:ind w:left="360"/>
        <w:jc w:val="both"/>
        <w:outlineLvl w:val="0"/>
        <w:rPr>
          <w:rFonts w:eastAsiaTheme="minorEastAsia" w:cs="Arial"/>
          <w:color w:val="FF0000"/>
          <w:kern w:val="24"/>
        </w:rPr>
        <w:pPrChange w:id="811" w:author="Author">
          <w:pPr>
            <w:pStyle w:val="ListParagraph"/>
            <w:numPr>
              <w:numId w:val="39"/>
            </w:numPr>
            <w:ind w:left="360" w:hanging="360"/>
            <w:outlineLvl w:val="0"/>
          </w:pPr>
        </w:pPrChange>
      </w:pPr>
      <w:r>
        <w:rPr>
          <w:rFonts w:eastAsiaTheme="minorEastAsia" w:cs="Arial"/>
          <w:color w:val="FF0000"/>
          <w:kern w:val="24"/>
        </w:rPr>
        <w:t>R</w:t>
      </w:r>
      <w:r w:rsidRPr="00865CF5">
        <w:rPr>
          <w:rFonts w:eastAsiaTheme="minorEastAsia" w:cs="Arial"/>
          <w:color w:val="FF0000"/>
          <w:kern w:val="24"/>
        </w:rPr>
        <w:t xml:space="preserve">emoving existing contract volumes and revenue before calculation of reference prices </w:t>
      </w:r>
      <w:r>
        <w:rPr>
          <w:rFonts w:eastAsiaTheme="minorEastAsia" w:cs="Arial"/>
          <w:color w:val="FF0000"/>
          <w:kern w:val="24"/>
        </w:rPr>
        <w:t xml:space="preserve">does </w:t>
      </w:r>
      <w:r w:rsidRPr="00865CF5">
        <w:rPr>
          <w:rFonts w:eastAsiaTheme="minorEastAsia" w:cs="Arial"/>
          <w:color w:val="FF0000"/>
          <w:kern w:val="24"/>
        </w:rPr>
        <w:t xml:space="preserve">lead to higher reference prices for the remaining unsold </w:t>
      </w:r>
      <w:r w:rsidRPr="00865CF5">
        <w:rPr>
          <w:rFonts w:eastAsiaTheme="minorEastAsia" w:cs="Arial"/>
          <w:color w:val="FF0000"/>
          <w:kern w:val="24"/>
          <w:szCs w:val="20"/>
        </w:rPr>
        <w:t>capacity</w:t>
      </w:r>
      <w:r>
        <w:rPr>
          <w:rFonts w:eastAsiaTheme="minorEastAsia" w:hAnsi="Calibri"/>
          <w:color w:val="FF0000"/>
          <w:kern w:val="24"/>
          <w:szCs w:val="20"/>
        </w:rPr>
        <w:t xml:space="preserve">. </w:t>
      </w:r>
      <w:r w:rsidRPr="00435ED9">
        <w:rPr>
          <w:rFonts w:eastAsiaTheme="minorEastAsia" w:cs="Arial"/>
          <w:color w:val="FF0000"/>
          <w:kern w:val="24"/>
        </w:rPr>
        <w:t>Does this create an undue distortion between existing capacity holders and parties buying capacity in the future?</w:t>
      </w:r>
    </w:p>
    <w:p w14:paraId="0DC9B1C6" w14:textId="77777777" w:rsidR="00435ED9" w:rsidRPr="00865CF5" w:rsidRDefault="00435ED9">
      <w:pPr>
        <w:pStyle w:val="ListParagraph"/>
        <w:ind w:left="360"/>
        <w:jc w:val="both"/>
        <w:outlineLvl w:val="0"/>
        <w:rPr>
          <w:rFonts w:eastAsiaTheme="minorEastAsia" w:cs="Arial"/>
          <w:color w:val="FF0000"/>
          <w:kern w:val="24"/>
        </w:rPr>
        <w:pPrChange w:id="812" w:author="Author">
          <w:pPr>
            <w:pStyle w:val="ListParagraph"/>
            <w:ind w:left="360"/>
            <w:outlineLvl w:val="0"/>
          </w:pPr>
        </w:pPrChange>
      </w:pPr>
    </w:p>
    <w:p w14:paraId="0DB5B5B3" w14:textId="77777777" w:rsidR="00435ED9" w:rsidRPr="00865CF5" w:rsidRDefault="00435ED9">
      <w:pPr>
        <w:pStyle w:val="ListParagraph"/>
        <w:ind w:left="360"/>
        <w:jc w:val="both"/>
        <w:outlineLvl w:val="0"/>
        <w:rPr>
          <w:rFonts w:eastAsiaTheme="minorEastAsia" w:cs="Arial"/>
          <w:color w:val="FF0000"/>
          <w:kern w:val="24"/>
        </w:rPr>
        <w:pPrChange w:id="813" w:author="Author">
          <w:pPr>
            <w:pStyle w:val="ListParagraph"/>
            <w:ind w:left="360"/>
            <w:outlineLvl w:val="0"/>
          </w:pPr>
        </w:pPrChange>
      </w:pPr>
    </w:p>
    <w:p w14:paraId="0F08536C" w14:textId="77777777" w:rsidR="00435ED9" w:rsidRPr="00865CF5" w:rsidRDefault="00435ED9">
      <w:pPr>
        <w:pStyle w:val="ListParagraph"/>
        <w:ind w:left="360"/>
        <w:jc w:val="both"/>
        <w:outlineLvl w:val="0"/>
        <w:rPr>
          <w:rFonts w:eastAsiaTheme="minorEastAsia" w:cs="Arial"/>
          <w:color w:val="FF0000"/>
          <w:kern w:val="24"/>
        </w:rPr>
        <w:pPrChange w:id="814" w:author="Author">
          <w:pPr>
            <w:pStyle w:val="ListParagraph"/>
            <w:ind w:left="360"/>
            <w:outlineLvl w:val="0"/>
          </w:pPr>
        </w:pPrChange>
      </w:pPr>
      <w:r w:rsidRPr="00865CF5">
        <w:rPr>
          <w:rFonts w:eastAsiaTheme="minorEastAsia" w:cs="Arial"/>
          <w:color w:val="FF0000"/>
          <w:kern w:val="24"/>
        </w:rPr>
        <w:t>To note:</w:t>
      </w:r>
    </w:p>
    <w:p w14:paraId="4D74FCF9" w14:textId="77777777" w:rsidR="00435ED9" w:rsidRPr="00865CF5" w:rsidRDefault="00435ED9">
      <w:pPr>
        <w:pStyle w:val="ListParagraph"/>
        <w:numPr>
          <w:ilvl w:val="0"/>
          <w:numId w:val="40"/>
        </w:numPr>
        <w:spacing w:before="0" w:after="0"/>
        <w:ind w:left="150" w:firstLine="0"/>
        <w:jc w:val="both"/>
        <w:outlineLvl w:val="0"/>
        <w:rPr>
          <w:rFonts w:eastAsiaTheme="minorEastAsia" w:cs="Arial"/>
          <w:color w:val="FF0000"/>
          <w:kern w:val="24"/>
        </w:rPr>
        <w:pPrChange w:id="815" w:author="Author">
          <w:pPr>
            <w:pStyle w:val="ListParagraph"/>
            <w:numPr>
              <w:numId w:val="40"/>
            </w:numPr>
            <w:spacing w:before="0" w:after="0"/>
            <w:ind w:left="150" w:hanging="360"/>
            <w:outlineLvl w:val="0"/>
          </w:pPr>
        </w:pPrChange>
      </w:pPr>
      <w:r w:rsidRPr="00865CF5">
        <w:rPr>
          <w:rFonts w:eastAsiaTheme="minorEastAsia" w:cs="Arial"/>
          <w:color w:val="FF0000"/>
          <w:kern w:val="24"/>
        </w:rPr>
        <w:t xml:space="preserve">The average prices hide that all prices in CWD model exhibit a range – existing contract prices cover a range too (info not publicly available) </w:t>
      </w:r>
    </w:p>
    <w:p w14:paraId="1C19B2C7" w14:textId="77777777" w:rsidR="00435ED9" w:rsidRPr="00865CF5" w:rsidRDefault="00435ED9">
      <w:pPr>
        <w:pStyle w:val="ListParagraph"/>
        <w:numPr>
          <w:ilvl w:val="0"/>
          <w:numId w:val="40"/>
        </w:numPr>
        <w:spacing w:before="0" w:after="0"/>
        <w:ind w:left="150" w:firstLine="0"/>
        <w:jc w:val="both"/>
        <w:outlineLvl w:val="0"/>
        <w:rPr>
          <w:rFonts w:eastAsiaTheme="minorEastAsia" w:cs="Arial"/>
          <w:color w:val="FF0000"/>
          <w:kern w:val="24"/>
        </w:rPr>
        <w:pPrChange w:id="816" w:author="Author">
          <w:pPr>
            <w:pStyle w:val="ListParagraph"/>
            <w:numPr>
              <w:numId w:val="40"/>
            </w:numPr>
            <w:spacing w:before="0" w:after="0"/>
            <w:ind w:left="150" w:hanging="360"/>
            <w:outlineLvl w:val="0"/>
          </w:pPr>
        </w:pPrChange>
      </w:pPr>
      <w:r w:rsidRPr="00865CF5">
        <w:rPr>
          <w:rFonts w:eastAsiaTheme="minorEastAsia" w:cs="Arial"/>
          <w:color w:val="FF0000"/>
          <w:kern w:val="24"/>
        </w:rPr>
        <w:t xml:space="preserve">Existing capacity is held on quarterly blocks and future bookings cannot be changed, whereas other new capacity bookings can be purchased daily and profiled to meet requirements – is this sufficient to ensure there is no undue preference in the interim period and the enduring periods too?  </w:t>
      </w:r>
    </w:p>
    <w:p w14:paraId="20EC395D" w14:textId="77777777" w:rsidR="00435ED9" w:rsidRPr="00236425" w:rsidRDefault="00435ED9">
      <w:pPr>
        <w:jc w:val="both"/>
        <w:rPr>
          <w:rFonts w:cs="Arial"/>
        </w:rPr>
        <w:pPrChange w:id="817" w:author="Author">
          <w:pPr/>
        </w:pPrChange>
      </w:pPr>
    </w:p>
    <w:p w14:paraId="216159B0" w14:textId="60EC41CE" w:rsidR="00435ED9" w:rsidRPr="000C0742" w:rsidRDefault="00435ED9">
      <w:pPr>
        <w:ind w:left="492" w:hanging="426"/>
        <w:jc w:val="both"/>
        <w:rPr>
          <w:rFonts w:cs="Arial"/>
          <w:b/>
        </w:rPr>
        <w:pPrChange w:id="818" w:author="Author">
          <w:pPr>
            <w:ind w:left="492" w:hanging="426"/>
          </w:pPr>
        </w:pPrChange>
      </w:pPr>
      <w:r w:rsidRPr="000C0742">
        <w:rPr>
          <w:rFonts w:cs="Arial"/>
          <w:b/>
        </w:rPr>
        <w:lastRenderedPageBreak/>
        <w:t xml:space="preserve">d) </w:t>
      </w:r>
      <w:r w:rsidRPr="000C0742">
        <w:rPr>
          <w:rFonts w:cs="Arial"/>
          <w:b/>
        </w:rPr>
        <w:tab/>
      </w:r>
      <w:r w:rsidRPr="00E24FD6">
        <w:rPr>
          <w:rFonts w:cs="Arial"/>
          <w:b/>
        </w:rPr>
        <w:t>Securing of effective competition between relevant shippers</w:t>
      </w:r>
      <w:r w:rsidRPr="00CD0BE4">
        <w:rPr>
          <w:rFonts w:cs="Arial"/>
          <w:b/>
        </w:rPr>
        <w:t xml:space="preserve"> and</w:t>
      </w:r>
      <w:r w:rsidRPr="00E24FD6">
        <w:rPr>
          <w:rFonts w:cs="Arial"/>
          <w:b/>
        </w:rPr>
        <w:t xml:space="preserve"> </w:t>
      </w:r>
      <w:r w:rsidRPr="00435ED9">
        <w:rPr>
          <w:rFonts w:cs="Arial"/>
          <w:b/>
        </w:rPr>
        <w:t>between DN operators (who have entered into transportation arrangements with other relevant gas transporters) and relevant shippers (0621D).</w:t>
      </w:r>
    </w:p>
    <w:p w14:paraId="2EBA718E" w14:textId="77777777" w:rsidR="00435ED9" w:rsidRDefault="00435ED9">
      <w:pPr>
        <w:ind w:left="66"/>
        <w:jc w:val="both"/>
        <w:pPrChange w:id="819" w:author="Author">
          <w:pPr>
            <w:ind w:left="66"/>
          </w:pPr>
        </w:pPrChange>
      </w:pPr>
      <w:r w:rsidRPr="00DE7C13">
        <w:rPr>
          <w:b/>
        </w:rPr>
        <w:t>0621</w:t>
      </w:r>
      <w:r>
        <w:rPr>
          <w:b/>
        </w:rPr>
        <w:t>/0621A/0621D/0621E/0621F/0621H/0621J/0621K/0621L</w:t>
      </w:r>
      <w:r w:rsidRPr="00DE7C13">
        <w:rPr>
          <w:b/>
        </w:rPr>
        <w:t>:</w:t>
      </w:r>
      <w:r>
        <w:t xml:space="preserve"> The proposed changes to TPD B, EID B and Transition Document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41A32C67" w14:textId="019694DC" w:rsidR="00435ED9" w:rsidRDefault="00435ED9">
      <w:pPr>
        <w:ind w:left="66"/>
        <w:jc w:val="both"/>
        <w:pPrChange w:id="820" w:author="Author">
          <w:pPr>
            <w:ind w:left="66"/>
          </w:pPr>
        </w:pPrChange>
      </w:pPr>
      <w:r>
        <w:rPr>
          <w:b/>
        </w:rPr>
        <w:t xml:space="preserve">0621B: </w:t>
      </w:r>
      <w:r>
        <w:t>The proposed changes to TPD B, EID B and Transition Document (where applicable) support the implementation of the new charging methodology and arrangements</w:t>
      </w:r>
      <w:r w:rsidRPr="004C44AB">
        <w:rPr>
          <w:i/>
        </w:rPr>
        <w:t xml:space="preserve">. </w:t>
      </w:r>
      <w:r w:rsidRPr="006317D5">
        <w:t>Charges derived from the Capacity Weighted Distance (CWD) methodology will only be stable and predictable if the FCC (Forecasted Contracted Capacity) values are stable. FCC values based on Obligated capacity, are published in advance in National Grid’s (NG’s) licence and change infrequently, they will be more stable than values based on forecasts derived by N</w:t>
      </w:r>
      <w:ins w:id="821" w:author="Author">
        <w:r w:rsidR="003214CE">
          <w:t xml:space="preserve">ational </w:t>
        </w:r>
      </w:ins>
      <w:r w:rsidRPr="006317D5">
        <w:t>G</w:t>
      </w:r>
      <w:ins w:id="822" w:author="Author">
        <w:r w:rsidR="003214CE">
          <w:t>rid</w:t>
        </w:r>
      </w:ins>
      <w:r w:rsidRPr="006317D5">
        <w:t xml:space="preserve"> using a methodology that is yet to be defined and exposed to annual change. More predictable and stable charges will facilitate competition because, all else being equal, greater cost certainty will lower risk and will result in lower cost of capital for Shippers which will reduce barriers to entry and facilitate competition. </w:t>
      </w:r>
      <w:r w:rsidRPr="006317D5">
        <w:rPr>
          <w:rFonts w:eastAsia="Cambria" w:cs="Arial"/>
          <w:szCs w:val="20"/>
        </w:rPr>
        <w:t>Therefore, a stable Forecasted Contracted Capacity (FCC) based on Obligated baseline values in the licence is expected to improve competition compared with an FCC based on forecasts</w:t>
      </w:r>
      <w:r w:rsidRPr="004C44AB">
        <w:rPr>
          <w:rFonts w:eastAsia="Cambria" w:cs="Arial"/>
          <w:i/>
          <w:szCs w:val="20"/>
        </w:rPr>
        <w:t>.</w:t>
      </w:r>
    </w:p>
    <w:p w14:paraId="2BEB40C3" w14:textId="77777777" w:rsidR="00435ED9" w:rsidRDefault="00435ED9">
      <w:pPr>
        <w:ind w:left="66"/>
        <w:jc w:val="both"/>
        <w:rPr>
          <w:rFonts w:cs="Arial"/>
        </w:rPr>
        <w:pPrChange w:id="823" w:author="Author">
          <w:pPr>
            <w:ind w:left="66"/>
          </w:pPr>
        </w:pPrChange>
      </w:pPr>
      <w:r w:rsidRPr="00236425">
        <w:rPr>
          <w:rFonts w:cs="Arial"/>
          <w:b/>
        </w:rPr>
        <w:t>0621C:</w:t>
      </w:r>
      <w:r>
        <w:rPr>
          <w:rFonts w:cs="Arial"/>
        </w:rPr>
        <w:t xml:space="preserve"> The proposal is expected to result in more stable and predictable capacity charges which will be conducive to enhancing competition in gas shipping and gas supply. This is further helped by not applying capacity-based Transmission Services revenue recovery charges to Historical capacity, providing shippers with confidence that once a contract for capacity has been struck it will be honoured.  The discount to capacity charges for gas storage has been set to help keep these important facilities economically viable and available to shippers.   </w:t>
      </w:r>
    </w:p>
    <w:p w14:paraId="7B204E68" w14:textId="118A146F" w:rsidR="00435ED9" w:rsidRDefault="00435ED9">
      <w:pPr>
        <w:pStyle w:val="CommentText"/>
        <w:ind w:left="66"/>
        <w:jc w:val="both"/>
        <w:pPrChange w:id="824" w:author="Author">
          <w:pPr>
            <w:pStyle w:val="CommentText"/>
            <w:ind w:left="66"/>
          </w:pPr>
        </w:pPrChange>
      </w:pPr>
      <w:del w:id="825" w:author="Author">
        <w:r w:rsidRPr="0008352D" w:rsidDel="00240588">
          <w:delText xml:space="preserve">Our </w:delText>
        </w:r>
      </w:del>
      <w:ins w:id="826" w:author="Author">
        <w:r w:rsidR="00240588">
          <w:t>The 0621C</w:t>
        </w:r>
        <w:r w:rsidR="00240588" w:rsidRPr="0008352D">
          <w:t xml:space="preserve"> </w:t>
        </w:r>
      </w:ins>
      <w:r>
        <w:t xml:space="preserve">Optional Charge/ </w:t>
      </w:r>
      <w:ins w:id="827" w:author="Author">
        <w:r w:rsidR="00240588">
          <w:t>‘</w:t>
        </w:r>
      </w:ins>
      <w:proofErr w:type="spellStart"/>
      <w:r w:rsidRPr="0008352D">
        <w:t>short</w:t>
      </w:r>
      <w:del w:id="828" w:author="Author">
        <w:r w:rsidRPr="0008352D" w:rsidDel="00240588">
          <w:delText>-</w:delText>
        </w:r>
      </w:del>
      <w:r w:rsidRPr="0008352D">
        <w:t>haul</w:t>
      </w:r>
      <w:proofErr w:type="spellEnd"/>
      <w:ins w:id="829" w:author="Author">
        <w:r w:rsidR="00240588">
          <w:t>’</w:t>
        </w:r>
      </w:ins>
      <w:r w:rsidRPr="0008352D">
        <w:t xml:space="preserve"> </w:t>
      </w:r>
      <w:r>
        <w:t>solution will allow shippers</w:t>
      </w:r>
      <w:r w:rsidRPr="0008352D">
        <w:t xml:space="preserve"> to compete more effectively at proximate offtakes, including power stations, without having to build their own (inefficient) by-pass pipeline</w:t>
      </w:r>
      <w:r>
        <w:t>s</w:t>
      </w:r>
      <w:r w:rsidRPr="0008352D">
        <w:t xml:space="preserve">. </w:t>
      </w:r>
      <w:r>
        <w:t xml:space="preserve"> The solution will provide for this during both the transitional and enduring periods.</w:t>
      </w:r>
    </w:p>
    <w:p w14:paraId="216CD642" w14:textId="67BD771B" w:rsidR="00435ED9" w:rsidRDefault="00435ED9">
      <w:pPr>
        <w:ind w:left="66"/>
        <w:jc w:val="both"/>
        <w:pPrChange w:id="830" w:author="Author">
          <w:pPr>
            <w:ind w:left="66"/>
          </w:pPr>
        </w:pPrChange>
      </w:pPr>
      <w:r w:rsidRPr="00543D30">
        <w:rPr>
          <w:b/>
        </w:rPr>
        <w:t>0621D:</w:t>
      </w:r>
      <w:r>
        <w:t xml:space="preserve"> </w:t>
      </w:r>
      <w:r w:rsidRPr="00335A6D">
        <w:t xml:space="preserve">The removal of the Optional Charge better facilitates competition between </w:t>
      </w:r>
      <w:ins w:id="831" w:author="Author">
        <w:r w:rsidR="00240588">
          <w:t>Distribution Network (</w:t>
        </w:r>
      </w:ins>
      <w:r w:rsidRPr="00335A6D">
        <w:t>DN</w:t>
      </w:r>
      <w:ins w:id="832" w:author="Author">
        <w:r w:rsidR="00240588">
          <w:t>)</w:t>
        </w:r>
      </w:ins>
      <w:r w:rsidRPr="00335A6D">
        <w:t xml:space="preserve"> operators and relevant Shippers because it removes a cross subsidy in favour of large gas consumers directly connected to the NTS.  This is a considerable disincentive to connect to DN networks.</w:t>
      </w:r>
    </w:p>
    <w:p w14:paraId="676459CC" w14:textId="77777777" w:rsidR="00435ED9" w:rsidRPr="002A39D6" w:rsidRDefault="00435ED9">
      <w:pPr>
        <w:ind w:left="66"/>
        <w:jc w:val="both"/>
        <w:pPrChange w:id="833" w:author="Author">
          <w:pPr>
            <w:ind w:left="66"/>
          </w:pPr>
        </w:pPrChange>
      </w:pPr>
      <w:r w:rsidRPr="006C36B1">
        <w:rPr>
          <w:b/>
        </w:rPr>
        <w:t>0621F:</w:t>
      </w:r>
      <w:r>
        <w:t xml:space="preserve"> </w:t>
      </w:r>
      <w:r w:rsidRPr="002A39D6">
        <w:t xml:space="preserve">Additionally,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FD5CD51" w14:textId="77777777" w:rsidR="00435ED9" w:rsidRDefault="00435ED9">
      <w:pPr>
        <w:ind w:left="66"/>
        <w:jc w:val="both"/>
        <w:pPrChange w:id="834" w:author="Author">
          <w:pPr>
            <w:ind w:left="66"/>
          </w:pPr>
        </w:pPrChange>
      </w:pPr>
      <w:r w:rsidRPr="002A39D6">
        <w:t xml:space="preserve">This is particularly relevant to the GB market and GB consumers following the closure of the Rough storage facility.  It is widely recognised that the GB market now has a relatively low level of seasonal </w:t>
      </w:r>
      <w:r w:rsidRPr="002A39D6">
        <w:lastRenderedPageBreak/>
        <w:t>storage within national boundaries. Improved access to Continental Storage, on a levelized and competitive charging basis, would be a step in the right direction to meet the market’s current structural needs.</w:t>
      </w:r>
    </w:p>
    <w:p w14:paraId="1832469D" w14:textId="77777777" w:rsidR="00435ED9" w:rsidRDefault="00435ED9">
      <w:pPr>
        <w:ind w:left="66"/>
        <w:jc w:val="both"/>
        <w:pPrChange w:id="835" w:author="Author">
          <w:pPr>
            <w:ind w:left="66"/>
          </w:pPr>
        </w:pPrChange>
      </w:pPr>
      <w:r w:rsidRPr="004C62C5">
        <w:rPr>
          <w:b/>
        </w:rPr>
        <w:t>0621J:</w:t>
      </w:r>
      <w:r>
        <w:t xml:space="preserve"> </w:t>
      </w:r>
      <w:r w:rsidRPr="00A74E84">
        <w:t xml:space="preserve">Basing the RPM only on Forecasted Contracted Capacity and Revenue under a Postage Stamp methodology allocates </w:t>
      </w:r>
      <w:r>
        <w:t xml:space="preserve">network </w:t>
      </w:r>
      <w:r w:rsidRPr="00A74E84">
        <w:t>costs uniformly</w:t>
      </w:r>
      <w:r>
        <w:t xml:space="preserve"> which</w:t>
      </w:r>
      <w:r w:rsidRPr="00A74E84">
        <w:t xml:space="preserve"> is fair, proportionate and non-distortive</w:t>
      </w:r>
      <w:r>
        <w:t>.</w:t>
      </w:r>
      <w:r w:rsidRPr="00A74E84">
        <w:t xml:space="preserve">   </w:t>
      </w:r>
    </w:p>
    <w:tbl>
      <w:tblPr>
        <w:tblStyle w:val="TableGrid"/>
        <w:tblW w:w="0" w:type="auto"/>
        <w:tblLook w:val="04A0" w:firstRow="1" w:lastRow="0" w:firstColumn="1" w:lastColumn="0" w:noHBand="0" w:noVBand="1"/>
      </w:tblPr>
      <w:tblGrid>
        <w:gridCol w:w="8650"/>
      </w:tblGrid>
      <w:tr w:rsidR="00435ED9" w14:paraId="309089CE" w14:textId="77777777" w:rsidTr="00A64B56">
        <w:tc>
          <w:tcPr>
            <w:tcW w:w="8650" w:type="dxa"/>
          </w:tcPr>
          <w:p w14:paraId="5BCBB2A0" w14:textId="77777777" w:rsidR="00435ED9" w:rsidRDefault="00435ED9" w:rsidP="00435ED9">
            <w:pPr>
              <w:ind w:left="360"/>
              <w:rPr>
                <w:rFonts w:cs="Arial"/>
              </w:rPr>
            </w:pPr>
            <w:r>
              <w:rPr>
                <w:rFonts w:cs="Arial"/>
              </w:rPr>
              <w:t>Workgroup Statement</w:t>
            </w:r>
          </w:p>
        </w:tc>
      </w:tr>
      <w:tr w:rsidR="00435ED9" w14:paraId="1B172977" w14:textId="77777777" w:rsidTr="00A64B56">
        <w:tc>
          <w:tcPr>
            <w:tcW w:w="8650" w:type="dxa"/>
          </w:tcPr>
          <w:p w14:paraId="340369F8" w14:textId="77777777" w:rsidR="00435ED9" w:rsidRDefault="00435ED9" w:rsidP="00435ED9">
            <w:pPr>
              <w:ind w:left="360"/>
              <w:rPr>
                <w:rFonts w:cs="Arial"/>
              </w:rPr>
            </w:pPr>
            <w:r>
              <w:rPr>
                <w:rFonts w:cs="Arial"/>
              </w:rPr>
              <w:t>Links to key issues – FCC, etc.</w:t>
            </w:r>
          </w:p>
          <w:p w14:paraId="02052989" w14:textId="77777777" w:rsidR="00435ED9" w:rsidRDefault="00435ED9" w:rsidP="00435ED9">
            <w:pPr>
              <w:ind w:left="360"/>
              <w:rPr>
                <w:rFonts w:cs="Arial"/>
              </w:rPr>
            </w:pPr>
            <w:r>
              <w:rPr>
                <w:rFonts w:cs="Arial"/>
              </w:rPr>
              <w:t>Consideration of Stakeholder/0621 additional objectives are also relevant to this section.</w:t>
            </w:r>
          </w:p>
        </w:tc>
      </w:tr>
    </w:tbl>
    <w:p w14:paraId="629E72A7" w14:textId="77777777" w:rsidR="00435ED9" w:rsidRDefault="00435ED9">
      <w:pPr>
        <w:ind w:left="66"/>
        <w:jc w:val="both"/>
        <w:pPrChange w:id="836" w:author="Author">
          <w:pPr>
            <w:ind w:left="66"/>
          </w:pPr>
        </w:pPrChange>
      </w:pPr>
    </w:p>
    <w:p w14:paraId="73A158E4" w14:textId="77777777" w:rsidR="00435ED9" w:rsidRPr="00F93A4A" w:rsidRDefault="00435ED9">
      <w:pPr>
        <w:ind w:firstLine="426"/>
        <w:jc w:val="both"/>
        <w:outlineLvl w:val="0"/>
        <w:rPr>
          <w:rFonts w:eastAsiaTheme="minorEastAsia" w:cs="Arial"/>
          <w:b/>
          <w:color w:val="FF0000"/>
          <w:kern w:val="24"/>
          <w:u w:val="single"/>
        </w:rPr>
        <w:pPrChange w:id="837" w:author="Author">
          <w:pPr>
            <w:ind w:firstLine="426"/>
            <w:outlineLvl w:val="0"/>
          </w:pPr>
        </w:pPrChange>
      </w:pPr>
      <w:r w:rsidRPr="00F93A4A">
        <w:rPr>
          <w:rFonts w:eastAsiaTheme="minorEastAsia" w:cs="Arial"/>
          <w:b/>
          <w:color w:val="FF0000"/>
          <w:kern w:val="24"/>
          <w:u w:val="single"/>
        </w:rPr>
        <w:t>Workgroup Participant question/s for consideration</w:t>
      </w:r>
    </w:p>
    <w:p w14:paraId="0FDC1612" w14:textId="77777777" w:rsidR="00435ED9" w:rsidRPr="00F93A4A" w:rsidRDefault="00435ED9">
      <w:pPr>
        <w:ind w:left="66"/>
        <w:jc w:val="both"/>
        <w:outlineLvl w:val="0"/>
        <w:rPr>
          <w:rFonts w:eastAsiaTheme="minorEastAsia" w:cs="Arial"/>
          <w:b/>
          <w:color w:val="FF0000"/>
          <w:kern w:val="24"/>
        </w:rPr>
        <w:pPrChange w:id="838" w:author="Author">
          <w:pPr>
            <w:ind w:left="66"/>
            <w:outlineLvl w:val="0"/>
          </w:pPr>
        </w:pPrChange>
      </w:pPr>
      <w:r w:rsidRPr="00F93A4A">
        <w:rPr>
          <w:rFonts w:eastAsiaTheme="minorEastAsia" w:cs="Arial"/>
          <w:b/>
          <w:color w:val="FF0000"/>
          <w:kern w:val="24"/>
        </w:rPr>
        <w:t>RO D and Charging OBJ C – competition</w:t>
      </w:r>
    </w:p>
    <w:p w14:paraId="0947721B" w14:textId="77777777" w:rsidR="00435ED9" w:rsidRPr="00F93A4A" w:rsidRDefault="00435ED9">
      <w:pPr>
        <w:ind w:left="66"/>
        <w:jc w:val="both"/>
        <w:rPr>
          <w:rFonts w:eastAsiaTheme="minorEastAsia" w:cs="Arial"/>
          <w:color w:val="FF0000"/>
          <w:kern w:val="24"/>
        </w:rPr>
        <w:pPrChange w:id="839" w:author="Author">
          <w:pPr>
            <w:ind w:left="66"/>
          </w:pPr>
        </w:pPrChange>
      </w:pPr>
      <w:r w:rsidRPr="00F93A4A">
        <w:rPr>
          <w:rFonts w:eastAsiaTheme="minorEastAsia" w:cs="Arial"/>
          <w:color w:val="FF0000"/>
          <w:kern w:val="24"/>
        </w:rPr>
        <w:t xml:space="preserve">Capacity prices will change year on year as existing contracts expire where existing contracts are excluded prior to the reference price calculation – </w:t>
      </w:r>
      <w:r>
        <w:rPr>
          <w:rFonts w:eastAsiaTheme="minorEastAsia" w:cs="Arial"/>
          <w:color w:val="FF0000"/>
          <w:kern w:val="24"/>
        </w:rPr>
        <w:t xml:space="preserve"> does this result in an impact on competition or an undue distortion</w:t>
      </w:r>
      <w:r w:rsidRPr="00F93A4A">
        <w:rPr>
          <w:rFonts w:eastAsiaTheme="minorEastAsia" w:cs="Arial"/>
          <w:color w:val="FF0000"/>
          <w:kern w:val="24"/>
        </w:rPr>
        <w:t>?</w:t>
      </w:r>
    </w:p>
    <w:p w14:paraId="14F126D1" w14:textId="77777777" w:rsidR="00435ED9" w:rsidRDefault="00435ED9">
      <w:pPr>
        <w:ind w:left="66"/>
        <w:jc w:val="both"/>
        <w:outlineLvl w:val="0"/>
        <w:rPr>
          <w:rFonts w:eastAsiaTheme="minorEastAsia" w:cs="Arial"/>
          <w:color w:val="FF0000"/>
          <w:kern w:val="24"/>
        </w:rPr>
        <w:pPrChange w:id="840" w:author="Author">
          <w:pPr>
            <w:ind w:left="66"/>
            <w:outlineLvl w:val="0"/>
          </w:pPr>
        </w:pPrChange>
      </w:pPr>
      <w:r>
        <w:rPr>
          <w:rFonts w:eastAsiaTheme="minorEastAsia" w:cs="Arial"/>
          <w:color w:val="FF0000"/>
          <w:kern w:val="24"/>
        </w:rPr>
        <w:t xml:space="preserve">Should </w:t>
      </w:r>
      <w:r w:rsidRPr="00F93A4A">
        <w:rPr>
          <w:rFonts w:eastAsiaTheme="minorEastAsia" w:cs="Arial"/>
          <w:color w:val="FF0000"/>
          <w:kern w:val="24"/>
        </w:rPr>
        <w:t xml:space="preserve">NG’s FCC forecast </w:t>
      </w:r>
      <w:r>
        <w:rPr>
          <w:rFonts w:eastAsiaTheme="minorEastAsia" w:cs="Arial"/>
          <w:color w:val="FF0000"/>
          <w:kern w:val="24"/>
        </w:rPr>
        <w:t>at entry be the same as the</w:t>
      </w:r>
      <w:r w:rsidRPr="00F93A4A">
        <w:rPr>
          <w:rFonts w:eastAsiaTheme="minorEastAsia" w:cs="Arial"/>
          <w:color w:val="FF0000"/>
          <w:kern w:val="24"/>
        </w:rPr>
        <w:t xml:space="preserve"> </w:t>
      </w:r>
      <w:r>
        <w:rPr>
          <w:rFonts w:eastAsiaTheme="minorEastAsia" w:cs="Arial"/>
          <w:color w:val="FF0000"/>
          <w:kern w:val="24"/>
        </w:rPr>
        <w:t xml:space="preserve">forecast for the </w:t>
      </w:r>
      <w:r w:rsidRPr="00F93A4A">
        <w:rPr>
          <w:rFonts w:eastAsiaTheme="minorEastAsia" w:cs="Arial"/>
          <w:color w:val="FF0000"/>
          <w:kern w:val="24"/>
        </w:rPr>
        <w:t>enduring period at exit</w:t>
      </w:r>
      <w:r>
        <w:rPr>
          <w:rFonts w:eastAsiaTheme="minorEastAsia" w:cs="Arial"/>
          <w:color w:val="FF0000"/>
          <w:kern w:val="24"/>
        </w:rPr>
        <w:t>, which uses DN bookings</w:t>
      </w:r>
      <w:r w:rsidRPr="00F93A4A">
        <w:rPr>
          <w:rFonts w:eastAsiaTheme="minorEastAsia" w:cs="Arial"/>
          <w:color w:val="FF0000"/>
          <w:kern w:val="24"/>
        </w:rPr>
        <w:t xml:space="preserve">?   </w:t>
      </w:r>
    </w:p>
    <w:p w14:paraId="026ACB77" w14:textId="77777777" w:rsidR="00435ED9" w:rsidRPr="00435ED9" w:rsidRDefault="00435ED9">
      <w:pPr>
        <w:pStyle w:val="ListParagraph"/>
        <w:numPr>
          <w:ilvl w:val="0"/>
          <w:numId w:val="41"/>
        </w:numPr>
        <w:ind w:left="1080"/>
        <w:jc w:val="both"/>
        <w:outlineLvl w:val="0"/>
        <w:rPr>
          <w:rFonts w:eastAsiaTheme="minorEastAsia" w:cs="Arial"/>
          <w:color w:val="FF0000"/>
          <w:kern w:val="24"/>
        </w:rPr>
        <w:pPrChange w:id="841" w:author="Author">
          <w:pPr>
            <w:pStyle w:val="ListParagraph"/>
            <w:numPr>
              <w:numId w:val="41"/>
            </w:numPr>
            <w:ind w:left="1080" w:hanging="360"/>
            <w:outlineLvl w:val="0"/>
          </w:pPr>
        </w:pPrChange>
      </w:pPr>
      <w:r>
        <w:rPr>
          <w:rFonts w:eastAsiaTheme="minorEastAsia" w:cs="Arial"/>
          <w:color w:val="FF0000"/>
          <w:kern w:val="24"/>
        </w:rPr>
        <w:t>WG view: The forecast is to be developed at a later date so this question cannot be answered at this stage.</w:t>
      </w:r>
    </w:p>
    <w:p w14:paraId="560C35CC" w14:textId="77777777" w:rsidR="00435ED9" w:rsidRDefault="00435ED9">
      <w:pPr>
        <w:jc w:val="both"/>
        <w:pPrChange w:id="842" w:author="Author">
          <w:pPr/>
        </w:pPrChange>
      </w:pPr>
    </w:p>
    <w:p w14:paraId="2D78BB57" w14:textId="77777777" w:rsidR="00435ED9" w:rsidRPr="00AC5442" w:rsidRDefault="00435ED9">
      <w:pPr>
        <w:ind w:left="66" w:hanging="426"/>
        <w:jc w:val="both"/>
        <w:rPr>
          <w:rFonts w:cs="Arial"/>
          <w:b/>
        </w:rPr>
        <w:pPrChange w:id="843" w:author="Author">
          <w:pPr>
            <w:ind w:left="66" w:hanging="426"/>
          </w:pPr>
        </w:pPrChange>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0BB7B620" w14:textId="77777777" w:rsidR="00435ED9" w:rsidRDefault="00435ED9">
      <w:pPr>
        <w:ind w:left="66"/>
        <w:jc w:val="both"/>
        <w:pPrChange w:id="844" w:author="Author">
          <w:pPr>
            <w:ind w:left="66"/>
          </w:pPr>
        </w:pPrChange>
      </w:pPr>
      <w:r w:rsidRPr="00DE7C13">
        <w:rPr>
          <w:b/>
        </w:rPr>
        <w:t>0621</w:t>
      </w:r>
      <w:r>
        <w:rPr>
          <w:b/>
        </w:rPr>
        <w:t>/0621A/0621B/0621D/0621E/0621F/0621H/0621J/0621K/0621K</w:t>
      </w:r>
      <w:r w:rsidRPr="00DE7C13">
        <w:rPr>
          <w:b/>
        </w:rPr>
        <w:t>:</w:t>
      </w:r>
      <w:r>
        <w:t xml:space="preserve"> </w:t>
      </w:r>
      <w:r w:rsidRPr="007400EB">
        <w:t>The proposed changes to TPD B, EID B and Transition Document (where applicable) support the implementation of the new charging methodology and arrangements</w:t>
      </w:r>
      <w:r>
        <w:t xml:space="preserve"> including those elements required to comply with the EU Tariff Code</w:t>
      </w:r>
      <w:r w:rsidRPr="007400EB">
        <w:t>.</w:t>
      </w:r>
    </w:p>
    <w:p w14:paraId="21D2A1F9" w14:textId="4F61357F" w:rsidR="00435ED9" w:rsidRDefault="00435ED9">
      <w:pPr>
        <w:ind w:left="66"/>
        <w:jc w:val="both"/>
        <w:rPr>
          <w:rFonts w:cs="Arial"/>
        </w:rPr>
        <w:pPrChange w:id="845" w:author="Author">
          <w:pPr>
            <w:ind w:left="66"/>
          </w:pPr>
        </w:pPrChange>
      </w:pPr>
      <w:r w:rsidRPr="00FD769F">
        <w:rPr>
          <w:rFonts w:cs="Arial"/>
          <w:b/>
        </w:rPr>
        <w:t>0621C:</w:t>
      </w:r>
      <w:r>
        <w:rPr>
          <w:rFonts w:cs="Arial"/>
        </w:rPr>
        <w:t xml:space="preserve"> A key driver for change is the requirement to fully implement the EU Tariff </w:t>
      </w:r>
      <w:ins w:id="846" w:author="Author">
        <w:r w:rsidR="00240588">
          <w:rPr>
            <w:rFonts w:cs="Arial"/>
          </w:rPr>
          <w:t>N</w:t>
        </w:r>
      </w:ins>
      <w:del w:id="847" w:author="Author">
        <w:r w:rsidDel="00240588">
          <w:rPr>
            <w:rFonts w:cs="Arial"/>
          </w:rPr>
          <w:delText>n</w:delText>
        </w:r>
      </w:del>
      <w:r>
        <w:rPr>
          <w:rFonts w:cs="Arial"/>
        </w:rPr>
        <w:t xml:space="preserve">etwork </w:t>
      </w:r>
      <w:ins w:id="848" w:author="Author">
        <w:r w:rsidR="00240588">
          <w:rPr>
            <w:rFonts w:cs="Arial"/>
          </w:rPr>
          <w:t>C</w:t>
        </w:r>
      </w:ins>
      <w:del w:id="849" w:author="Author">
        <w:r w:rsidDel="00240588">
          <w:rPr>
            <w:rFonts w:cs="Arial"/>
          </w:rPr>
          <w:delText>c</w:delText>
        </w:r>
      </w:del>
      <w:r>
        <w:rPr>
          <w:rFonts w:cs="Arial"/>
        </w:rPr>
        <w:t>ode by 31 May 2019 and this proposal will ensure that the obligation is fulfilled.</w:t>
      </w:r>
    </w:p>
    <w:p w14:paraId="289C97B6" w14:textId="77777777" w:rsidR="00435ED9" w:rsidRPr="00235458" w:rsidRDefault="00435ED9">
      <w:pPr>
        <w:ind w:left="66"/>
        <w:jc w:val="both"/>
        <w:rPr>
          <w:rFonts w:cs="Arial"/>
        </w:rPr>
        <w:pPrChange w:id="850" w:author="Author">
          <w:pPr>
            <w:ind w:left="66"/>
          </w:pPr>
        </w:pPrChange>
      </w:pPr>
      <w:r>
        <w:rPr>
          <w:rFonts w:cs="Arial"/>
          <w:b/>
        </w:rPr>
        <w:t xml:space="preserve">0621E: </w:t>
      </w:r>
      <w:r w:rsidRPr="00A02F61">
        <w:rPr>
          <w:rFonts w:cs="Arial"/>
          <w:b/>
        </w:rPr>
        <w:t>Longer Transition Period</w:t>
      </w:r>
      <w:r>
        <w:rPr>
          <w:rFonts w:cs="Arial"/>
          <w:b/>
        </w:rPr>
        <w:t xml:space="preserve"> at Exit (2019-2022)</w:t>
      </w:r>
    </w:p>
    <w:p w14:paraId="1A74FB2F" w14:textId="47FC3C8E" w:rsidR="00435ED9" w:rsidRDefault="00435ED9">
      <w:pPr>
        <w:spacing w:after="0" w:line="276" w:lineRule="auto"/>
        <w:ind w:left="66"/>
        <w:jc w:val="both"/>
        <w:rPr>
          <w:rFonts w:cs="Arial"/>
        </w:rPr>
        <w:pPrChange w:id="851" w:author="Author">
          <w:pPr>
            <w:spacing w:after="0" w:line="276" w:lineRule="auto"/>
            <w:ind w:left="66"/>
          </w:pPr>
        </w:pPrChange>
      </w:pPr>
      <w:r w:rsidRPr="00460151">
        <w:rPr>
          <w:rFonts w:cs="Arial"/>
        </w:rPr>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In Mod</w:t>
      </w:r>
      <w:ins w:id="852" w:author="Author">
        <w:r w:rsidR="00240588">
          <w:rPr>
            <w:rFonts w:cs="Arial"/>
          </w:rPr>
          <w:t>ification</w:t>
        </w:r>
      </w:ins>
      <w:r>
        <w:rPr>
          <w:rFonts w:cs="Arial"/>
        </w:rPr>
        <w:t xml:space="preserve"> 0621, </w:t>
      </w:r>
      <w:r w:rsidRPr="00460151">
        <w:rPr>
          <w:rFonts w:cs="Arial"/>
        </w:rPr>
        <w:t>N</w:t>
      </w:r>
      <w:ins w:id="853" w:author="Author">
        <w:r w:rsidR="00240588">
          <w:rPr>
            <w:rFonts w:cs="Arial"/>
          </w:rPr>
          <w:t>ational Grid Gas</w:t>
        </w:r>
      </w:ins>
      <w:del w:id="854" w:author="Author">
        <w:r w:rsidRPr="00460151" w:rsidDel="00240588">
          <w:rPr>
            <w:rFonts w:cs="Arial"/>
          </w:rPr>
          <w:delText>GG</w:delText>
        </w:r>
      </w:del>
      <w:r w:rsidRPr="00460151">
        <w:rPr>
          <w:rFonts w:cs="Arial"/>
        </w:rPr>
        <w:t xml:space="preserve"> has proposed a transition period</w:t>
      </w:r>
      <w:r>
        <w:rPr>
          <w:rFonts w:cs="Arial"/>
        </w:rPr>
        <w:t xml:space="preserve"> of 2019-2021, moving from capacity / commodity to full </w:t>
      </w:r>
      <w:proofErr w:type="gramStart"/>
      <w:r>
        <w:rPr>
          <w:rFonts w:cs="Arial"/>
        </w:rPr>
        <w:t>capacity based</w:t>
      </w:r>
      <w:proofErr w:type="gramEnd"/>
      <w:r>
        <w:rPr>
          <w:rFonts w:cs="Arial"/>
        </w:rPr>
        <w:t xml:space="preserve"> charges</w:t>
      </w:r>
      <w:r w:rsidRPr="00460151">
        <w:rPr>
          <w:rFonts w:cs="Arial"/>
        </w:rPr>
        <w:t xml:space="preserve">. Although </w:t>
      </w:r>
      <w:r>
        <w:rPr>
          <w:rFonts w:cs="Arial"/>
        </w:rPr>
        <w:t xml:space="preserve">the </w:t>
      </w:r>
      <w:r w:rsidRPr="00460151">
        <w:rPr>
          <w:rFonts w:cs="Arial"/>
        </w:rPr>
        <w:t xml:space="preserve">base capacity prices will differ from now (due to the implementation of the CWD model), the use of </w:t>
      </w:r>
      <w:proofErr w:type="gramStart"/>
      <w:r w:rsidRPr="00460151">
        <w:rPr>
          <w:rFonts w:cs="Arial"/>
        </w:rPr>
        <w:t>a</w:t>
      </w:r>
      <w:proofErr w:type="gramEnd"/>
      <w:r w:rsidRPr="00460151">
        <w:rPr>
          <w:rFonts w:cs="Arial"/>
        </w:rPr>
        <w:t xml:space="preserve"> FCC valu</w:t>
      </w:r>
      <w:r>
        <w:rPr>
          <w:rFonts w:cs="Arial"/>
        </w:rPr>
        <w:t>e of 100% of obligated capacity</w:t>
      </w:r>
      <w:r w:rsidRPr="00460151">
        <w:rPr>
          <w:rFonts w:cs="Arial"/>
        </w:rPr>
        <w:t xml:space="preserve"> will result </w:t>
      </w:r>
      <w:r>
        <w:rPr>
          <w:rFonts w:cs="Arial"/>
        </w:rPr>
        <w:t xml:space="preserve">in a commodity based revenue recovery charge, like the </w:t>
      </w:r>
      <w:r w:rsidRPr="00460151">
        <w:rPr>
          <w:rFonts w:cs="Arial"/>
        </w:rPr>
        <w:t>current arrangements. Analysis conducted during the Mod</w:t>
      </w:r>
      <w:ins w:id="855" w:author="Author">
        <w:r w:rsidR="00240588">
          <w:rPr>
            <w:rFonts w:cs="Arial"/>
          </w:rPr>
          <w:t>ification</w:t>
        </w:r>
      </w:ins>
      <w:r w:rsidRPr="00460151">
        <w:rPr>
          <w:rFonts w:cs="Arial"/>
        </w:rPr>
        <w:t xml:space="preserve"> development process has </w:t>
      </w:r>
      <w:r>
        <w:rPr>
          <w:rFonts w:cs="Arial"/>
        </w:rPr>
        <w:t>shown</w:t>
      </w:r>
      <w:r w:rsidRPr="00460151">
        <w:rPr>
          <w:rFonts w:cs="Arial"/>
        </w:rPr>
        <w:t xml:space="preserve"> that the move to full </w:t>
      </w:r>
      <w:proofErr w:type="gramStart"/>
      <w:r w:rsidRPr="00460151">
        <w:rPr>
          <w:rFonts w:cs="Arial"/>
        </w:rPr>
        <w:t>capacity based</w:t>
      </w:r>
      <w:proofErr w:type="gramEnd"/>
      <w:r w:rsidRPr="00460151">
        <w:rPr>
          <w:rFonts w:cs="Arial"/>
        </w:rPr>
        <w:t xml:space="preserve">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 levels. </w:t>
      </w:r>
    </w:p>
    <w:p w14:paraId="14D4FA4A" w14:textId="77777777" w:rsidR="00435ED9" w:rsidRDefault="00435ED9">
      <w:pPr>
        <w:spacing w:after="0" w:line="276" w:lineRule="auto"/>
        <w:ind w:left="66"/>
        <w:jc w:val="both"/>
        <w:rPr>
          <w:rFonts w:cs="Arial"/>
        </w:rPr>
        <w:pPrChange w:id="856" w:author="Author">
          <w:pPr>
            <w:spacing w:after="0" w:line="276" w:lineRule="auto"/>
            <w:ind w:left="66"/>
          </w:pPr>
        </w:pPrChange>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w:t>
      </w:r>
      <w:r w:rsidRPr="00460151">
        <w:rPr>
          <w:rFonts w:cs="Arial"/>
        </w:rPr>
        <w:t xml:space="preserve"> </w:t>
      </w:r>
      <w:r>
        <w:rPr>
          <w:rFonts w:cs="Arial"/>
        </w:rPr>
        <w:t xml:space="preserve">neither </w:t>
      </w:r>
      <w:r w:rsidRPr="00460151">
        <w:rPr>
          <w:rFonts w:cs="Arial"/>
        </w:rPr>
        <w:t xml:space="preserve">the inputs to the CWD </w:t>
      </w:r>
      <w:r w:rsidRPr="00460151">
        <w:rPr>
          <w:rFonts w:cs="Arial"/>
        </w:rPr>
        <w:lastRenderedPageBreak/>
        <w:t xml:space="preserve">model </w:t>
      </w:r>
      <w:r>
        <w:rPr>
          <w:rFonts w:cs="Arial"/>
        </w:rPr>
        <w:t>nor the overall structure of the charging regime were</w:t>
      </w:r>
      <w:r w:rsidRPr="00460151">
        <w:rPr>
          <w:rFonts w:cs="Arial"/>
        </w:rPr>
        <w:t xml:space="preserve"> finalised, meaning that it was </w:t>
      </w:r>
      <w:r>
        <w:rPr>
          <w:rFonts w:cs="Arial"/>
        </w:rPr>
        <w:t xml:space="preserve">almost </w:t>
      </w:r>
      <w:r w:rsidRPr="00460151">
        <w:rPr>
          <w:rFonts w:cs="Arial"/>
        </w:rPr>
        <w:t xml:space="preserve">impossible for parties to make an accurate assessment of </w:t>
      </w:r>
      <w:r>
        <w:rPr>
          <w:rFonts w:cs="Arial"/>
        </w:rPr>
        <w:t xml:space="preserve">the full </w:t>
      </w:r>
      <w:proofErr w:type="gramStart"/>
      <w:r w:rsidRPr="00460151">
        <w:rPr>
          <w:rFonts w:cs="Arial"/>
        </w:rPr>
        <w:t>capacity based</w:t>
      </w:r>
      <w:proofErr w:type="gramEnd"/>
      <w:r>
        <w:rPr>
          <w:rFonts w:cs="Arial"/>
        </w:rPr>
        <w:t xml:space="preserve"> Exit</w:t>
      </w:r>
      <w:r w:rsidRPr="00460151">
        <w:rPr>
          <w:rFonts w:cs="Arial"/>
        </w:rPr>
        <w:t xml:space="preserve"> charges </w:t>
      </w:r>
      <w:r>
        <w:rPr>
          <w:rFonts w:cs="Arial"/>
        </w:rPr>
        <w:t xml:space="preserve">that would be payable in 2021. </w:t>
      </w:r>
      <w:r w:rsidRPr="00460151">
        <w:rPr>
          <w:rFonts w:cs="Arial"/>
        </w:rPr>
        <w:t>T</w:t>
      </w:r>
      <w:r>
        <w:rPr>
          <w:rFonts w:cs="Arial"/>
        </w:rPr>
        <w:t>o avoid unfairly penalising</w:t>
      </w:r>
      <w:r w:rsidRPr="00460151">
        <w:rPr>
          <w:rFonts w:cs="Arial"/>
        </w:rPr>
        <w:t xml:space="preserve"> parties for commercial decisions made on the best available facts,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This would mean that the existing capacity / commodity arrangements at Exit would effectively continue into the gas year for which the recent T-4 auction applied (2021-22).</w:t>
      </w:r>
    </w:p>
    <w:p w14:paraId="4992B5E9" w14:textId="77777777" w:rsidR="00435ED9" w:rsidRPr="00A02F61" w:rsidRDefault="00435ED9">
      <w:pPr>
        <w:spacing w:after="0" w:line="276" w:lineRule="auto"/>
        <w:ind w:left="66"/>
        <w:jc w:val="both"/>
        <w:rPr>
          <w:rFonts w:cs="Arial"/>
        </w:rPr>
        <w:pPrChange w:id="857" w:author="Author">
          <w:pPr>
            <w:spacing w:after="0" w:line="276" w:lineRule="auto"/>
            <w:ind w:left="66"/>
          </w:pPr>
        </w:pPrChange>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 xml:space="preserve">it would maintain a “level playing field”, by avoiding imposing unforeseeable costs on Generator Users, which had they been known at the time of the T-4 auction, could have been fully factored into Capacity Market bids. As this was not realistically possible for any party, there is a risk of significant, unavoidable costs being levied which could harm competition between Shippers and ultimately have unintended consequences for both gas and electricity consumers. </w:t>
      </w:r>
    </w:p>
    <w:p w14:paraId="1C597AFF" w14:textId="77777777" w:rsidR="00435ED9" w:rsidRPr="00A02F61" w:rsidRDefault="00435ED9">
      <w:pPr>
        <w:autoSpaceDE w:val="0"/>
        <w:autoSpaceDN w:val="0"/>
        <w:adjustRightInd w:val="0"/>
        <w:spacing w:after="0" w:line="276" w:lineRule="auto"/>
        <w:ind w:left="66"/>
        <w:jc w:val="both"/>
        <w:rPr>
          <w:rFonts w:cs="Arial"/>
          <w:b/>
          <w:color w:val="000000" w:themeColor="text1"/>
        </w:rPr>
        <w:pPrChange w:id="858" w:author="Author">
          <w:pPr>
            <w:autoSpaceDE w:val="0"/>
            <w:autoSpaceDN w:val="0"/>
            <w:adjustRightInd w:val="0"/>
            <w:spacing w:after="0" w:line="276" w:lineRule="auto"/>
            <w:ind w:left="66"/>
          </w:pPr>
        </w:pPrChange>
      </w:pPr>
      <w:r>
        <w:rPr>
          <w:rFonts w:cs="Arial"/>
          <w:b/>
          <w:color w:val="000000" w:themeColor="text1"/>
        </w:rPr>
        <w:t>0621E: Historical Contracts</w:t>
      </w:r>
    </w:p>
    <w:p w14:paraId="2FD049D3" w14:textId="5B8190DA" w:rsidR="00435ED9" w:rsidRDefault="00435ED9">
      <w:pPr>
        <w:autoSpaceDE w:val="0"/>
        <w:autoSpaceDN w:val="0"/>
        <w:adjustRightInd w:val="0"/>
        <w:spacing w:after="0" w:line="276" w:lineRule="auto"/>
        <w:ind w:left="66"/>
        <w:jc w:val="both"/>
        <w:rPr>
          <w:rFonts w:cs="Arial"/>
        </w:rPr>
        <w:pPrChange w:id="859" w:author="Author">
          <w:pPr>
            <w:autoSpaceDE w:val="0"/>
            <w:autoSpaceDN w:val="0"/>
            <w:adjustRightInd w:val="0"/>
            <w:spacing w:after="0" w:line="276" w:lineRule="auto"/>
            <w:ind w:left="66"/>
          </w:pPr>
        </w:pPrChange>
      </w:pPr>
      <w:r>
        <w:rPr>
          <w:rFonts w:cs="Arial"/>
        </w:rPr>
        <w:t>I</w:t>
      </w:r>
      <w:r w:rsidRPr="00460151">
        <w:rPr>
          <w:rFonts w:cs="Arial"/>
        </w:rPr>
        <w:t xml:space="preserve">n the proposer’s view, </w:t>
      </w:r>
      <w:r>
        <w:rPr>
          <w:rFonts w:cs="Arial"/>
        </w:rPr>
        <w:t xml:space="preserve">it is necessary to maintain the existing approach of applying a commodity-based revenue recovery charge for revenue recovery purposes to Entry Capacity committed to by Shippers before implementation of these charging reforms in October 2019. Full-capacity based revenue recovery charges for existing contracts, as proposed under </w:t>
      </w:r>
      <w:ins w:id="860" w:author="Author">
        <w:r w:rsidR="00AF525D" w:rsidRPr="00460151">
          <w:rPr>
            <w:rFonts w:cs="Arial"/>
          </w:rPr>
          <w:t>N</w:t>
        </w:r>
        <w:r w:rsidR="00AF525D">
          <w:rPr>
            <w:rFonts w:cs="Arial"/>
          </w:rPr>
          <w:t>ational Grid Gas’</w:t>
        </w:r>
      </w:ins>
      <w:del w:id="861" w:author="Author">
        <w:r w:rsidDel="00AF525D">
          <w:rPr>
            <w:rFonts w:cs="Arial"/>
          </w:rPr>
          <w:delText>NGG’s</w:delText>
        </w:r>
      </w:del>
      <w:r>
        <w:rPr>
          <w:rFonts w:cs="Arial"/>
        </w:rPr>
        <w:t xml:space="preserve"> Mod</w:t>
      </w:r>
      <w:ins w:id="862" w:author="Author">
        <w:r w:rsidR="00AF525D">
          <w:rPr>
            <w:rFonts w:cs="Arial"/>
          </w:rPr>
          <w:t>ification</w:t>
        </w:r>
      </w:ins>
      <w:r>
        <w:rPr>
          <w:rFonts w:cs="Arial"/>
        </w:rPr>
        <w:t xml:space="preserve"> 0621 would, in the proposer’s view, impose undue costs on Shippers, which could not have reasonably been foreseen at the time the contracts were struck many years ago. Furthermore, such a change would likely have a “chilling” effect on long-term entry capacity bookings as it would create regulatory uncertainty for Shippers about the possible future treatment of such contracts, as </w:t>
      </w:r>
      <w:ins w:id="863" w:author="Author">
        <w:r w:rsidR="00AF525D" w:rsidRPr="00460151">
          <w:rPr>
            <w:rFonts w:cs="Arial"/>
          </w:rPr>
          <w:t>N</w:t>
        </w:r>
        <w:r w:rsidR="00AF525D">
          <w:rPr>
            <w:rFonts w:cs="Arial"/>
          </w:rPr>
          <w:t>ational Grid Gas’</w:t>
        </w:r>
      </w:ins>
      <w:del w:id="864" w:author="Author">
        <w:r w:rsidDel="00AF525D">
          <w:rPr>
            <w:rFonts w:cs="Arial"/>
          </w:rPr>
          <w:delText>NGG’s</w:delText>
        </w:r>
      </w:del>
      <w:r>
        <w:rPr>
          <w:rFonts w:cs="Arial"/>
        </w:rPr>
        <w:t xml:space="preserve"> proposal, if implemented would set a new precedent. Moves between transmission charging models in the past ha</w:t>
      </w:r>
      <w:ins w:id="865" w:author="Author">
        <w:r w:rsidR="00AF525D">
          <w:rPr>
            <w:rFonts w:cs="Arial"/>
          </w:rPr>
          <w:t>ve</w:t>
        </w:r>
      </w:ins>
      <w:del w:id="866" w:author="Author">
        <w:r w:rsidDel="00AF525D">
          <w:rPr>
            <w:rFonts w:cs="Arial"/>
          </w:rPr>
          <w:delText>s</w:delText>
        </w:r>
      </w:del>
      <w:r>
        <w:rPr>
          <w:rFonts w:cs="Arial"/>
        </w:rPr>
        <w:t xml:space="preserve"> not resulted in material changes to charges for Entry capacity already booked. </w:t>
      </w:r>
    </w:p>
    <w:p w14:paraId="64ACFE8A" w14:textId="77777777" w:rsidR="00435ED9" w:rsidRDefault="00435ED9">
      <w:pPr>
        <w:autoSpaceDE w:val="0"/>
        <w:autoSpaceDN w:val="0"/>
        <w:adjustRightInd w:val="0"/>
        <w:spacing w:after="0" w:line="276" w:lineRule="auto"/>
        <w:ind w:left="66"/>
        <w:jc w:val="both"/>
        <w:rPr>
          <w:rFonts w:cs="Arial"/>
        </w:rPr>
        <w:pPrChange w:id="867" w:author="Author">
          <w:pPr>
            <w:autoSpaceDE w:val="0"/>
            <w:autoSpaceDN w:val="0"/>
            <w:adjustRightInd w:val="0"/>
            <w:spacing w:after="0" w:line="276" w:lineRule="auto"/>
            <w:ind w:left="66"/>
          </w:pPr>
        </w:pPrChange>
      </w:pPr>
      <w:r>
        <w:rPr>
          <w:rFonts w:cs="Arial"/>
        </w:rPr>
        <w:t xml:space="preserve">Maintaining a capacity / commodity split for Existing Contracts would ensure fair treatment of all Shippers, incentivising those who can adjust their capacity bookings to reflect flows to do so (e.g. new bookings) but not unduly penalising those who cannot (i.e. existing bookings). Implementation, therefore, could be considered to better facilitate Relevant Objective </w:t>
      </w:r>
      <w:r w:rsidRPr="00460151">
        <w:rPr>
          <w:rFonts w:cs="Arial"/>
          <w:color w:val="000000" w:themeColor="text1"/>
        </w:rPr>
        <w:t>(c) (</w:t>
      </w:r>
      <w:r>
        <w:rPr>
          <w:rFonts w:cs="Arial"/>
          <w:color w:val="000000" w:themeColor="text1"/>
        </w:rPr>
        <w:t>“</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Pr>
          <w:rFonts w:cs="Arial"/>
          <w:i/>
          <w:color w:val="000000" w:themeColor="text1"/>
        </w:rPr>
        <w:t>”</w:t>
      </w:r>
      <w:r>
        <w:rPr>
          <w:rFonts w:cs="Arial"/>
          <w:color w:val="000000" w:themeColor="text1"/>
        </w:rPr>
        <w:t xml:space="preserve">). </w:t>
      </w:r>
    </w:p>
    <w:p w14:paraId="5BADDAA2" w14:textId="77777777" w:rsidR="00435ED9" w:rsidRDefault="00435ED9">
      <w:pPr>
        <w:autoSpaceDE w:val="0"/>
        <w:autoSpaceDN w:val="0"/>
        <w:adjustRightInd w:val="0"/>
        <w:spacing w:after="0" w:line="276" w:lineRule="auto"/>
        <w:ind w:left="66"/>
        <w:jc w:val="both"/>
        <w:rPr>
          <w:rFonts w:cs="Arial"/>
        </w:rPr>
        <w:pPrChange w:id="868" w:author="Author">
          <w:pPr>
            <w:autoSpaceDE w:val="0"/>
            <w:autoSpaceDN w:val="0"/>
            <w:adjustRightInd w:val="0"/>
            <w:spacing w:after="0" w:line="276" w:lineRule="auto"/>
            <w:ind w:left="66"/>
          </w:pPr>
        </w:pPrChange>
      </w:pPr>
    </w:p>
    <w:p w14:paraId="37A96546" w14:textId="477095F4" w:rsidR="00435ED9" w:rsidRPr="002A39D6" w:rsidRDefault="00435ED9">
      <w:pPr>
        <w:ind w:left="66"/>
        <w:jc w:val="both"/>
        <w:pPrChange w:id="869" w:author="Author">
          <w:pPr>
            <w:ind w:left="66"/>
          </w:pPr>
        </w:pPrChange>
      </w:pPr>
      <w:r w:rsidRPr="006C36B1">
        <w:rPr>
          <w:b/>
        </w:rPr>
        <w:t>0621F:</w:t>
      </w:r>
      <w:r>
        <w:t xml:space="preserve"> </w:t>
      </w:r>
      <w:r w:rsidRPr="002A39D6">
        <w:t xml:space="preserve">Key objectives of the </w:t>
      </w:r>
      <w:commentRangeStart w:id="870"/>
      <w:r w:rsidRPr="002A39D6">
        <w:t xml:space="preserve">third energy package </w:t>
      </w:r>
      <w:commentRangeEnd w:id="870"/>
      <w:r w:rsidR="00AF525D">
        <w:rPr>
          <w:rStyle w:val="CommentReference"/>
        </w:rPr>
        <w:commentReference w:id="870"/>
      </w:r>
      <w:r w:rsidRPr="002A39D6">
        <w:t>are to facilitate efficient gas trade and competition across borders. Given that physically bi-directional IPs compete with GB storage and that the unequal treatment distorts cross border trade, the Mod</w:t>
      </w:r>
      <w:ins w:id="871" w:author="Author">
        <w:r w:rsidR="00AF525D">
          <w:t>ification 0</w:t>
        </w:r>
      </w:ins>
      <w:r w:rsidRPr="002A39D6">
        <w:t xml:space="preserve">621F solution is necessary to ensure GB compliance with: </w:t>
      </w:r>
    </w:p>
    <w:p w14:paraId="789F01E6" w14:textId="77A6B6AC" w:rsidR="00435ED9" w:rsidRPr="002A39D6" w:rsidRDefault="00435ED9" w:rsidP="00D64635">
      <w:pPr>
        <w:numPr>
          <w:ilvl w:val="0"/>
          <w:numId w:val="38"/>
        </w:numPr>
        <w:ind w:left="426"/>
        <w:contextualSpacing/>
        <w:jc w:val="both"/>
        <w:rPr>
          <w:rFonts w:cs="Arial"/>
          <w:szCs w:val="20"/>
        </w:rPr>
      </w:pPr>
      <w:r w:rsidRPr="002A39D6">
        <w:rPr>
          <w:rFonts w:cs="Arial"/>
          <w:szCs w:val="20"/>
        </w:rPr>
        <w:t>Tariffs for access to networks under Regulation (EC) No</w:t>
      </w:r>
      <w:ins w:id="872" w:author="Author">
        <w:r w:rsidR="00AF525D">
          <w:rPr>
            <w:rFonts w:cs="Arial"/>
            <w:szCs w:val="20"/>
          </w:rPr>
          <w:t>.</w:t>
        </w:r>
      </w:ins>
      <w:r w:rsidRPr="002A39D6">
        <w:rPr>
          <w:rFonts w:cs="Arial"/>
          <w:szCs w:val="20"/>
        </w:rPr>
        <w:t xml:space="preserve"> 715/2009:</w:t>
      </w:r>
    </w:p>
    <w:p w14:paraId="0718BBBC" w14:textId="77777777" w:rsidR="00435ED9" w:rsidRPr="002A39D6" w:rsidRDefault="00435ED9"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w:t>
      </w:r>
      <w:proofErr w:type="gramStart"/>
      <w:r w:rsidRPr="002A39D6">
        <w:rPr>
          <w:rFonts w:cs="Arial"/>
          <w:szCs w:val="20"/>
        </w:rPr>
        <w:t xml:space="preserve">And  </w:t>
      </w:r>
      <w:r w:rsidRPr="002A39D6">
        <w:rPr>
          <w:rFonts w:cs="Arial"/>
          <w:i/>
          <w:szCs w:val="20"/>
        </w:rPr>
        <w:t>“</w:t>
      </w:r>
      <w:proofErr w:type="gramEnd"/>
      <w:r w:rsidRPr="002A39D6">
        <w:rPr>
          <w:rFonts w:cs="Arial"/>
          <w:i/>
          <w:szCs w:val="20"/>
        </w:rPr>
        <w:t>Tariffs, or the methodologies used to calculate them shall facilitate efficient gas trade and competition”</w:t>
      </w:r>
      <w:r w:rsidRPr="002A39D6">
        <w:rPr>
          <w:rFonts w:cs="Arial"/>
          <w:szCs w:val="20"/>
        </w:rPr>
        <w:t xml:space="preserve"> </w:t>
      </w:r>
    </w:p>
    <w:p w14:paraId="5AE6D36B" w14:textId="77777777" w:rsidR="00435ED9" w:rsidRPr="002A39D6" w:rsidRDefault="00435ED9" w:rsidP="001A739C">
      <w:pPr>
        <w:ind w:left="491"/>
        <w:jc w:val="both"/>
        <w:rPr>
          <w:rFonts w:cs="Arial"/>
          <w:i/>
          <w:szCs w:val="20"/>
        </w:rPr>
      </w:pPr>
      <w:r w:rsidRPr="002A39D6">
        <w:rPr>
          <w:rFonts w:cs="Arial"/>
          <w:szCs w:val="20"/>
        </w:rPr>
        <w:t xml:space="preserve">And 13.2 which </w:t>
      </w:r>
      <w:proofErr w:type="gramStart"/>
      <w:r w:rsidRPr="002A39D6">
        <w:rPr>
          <w:rFonts w:cs="Arial"/>
          <w:szCs w:val="20"/>
        </w:rPr>
        <w:t xml:space="preserve">requires </w:t>
      </w:r>
      <w:r w:rsidRPr="002A39D6">
        <w:rPr>
          <w:rFonts w:cs="Arial"/>
          <w:i/>
          <w:szCs w:val="20"/>
        </w:rPr>
        <w:t>”Tariffs</w:t>
      </w:r>
      <w:proofErr w:type="gramEnd"/>
      <w:r w:rsidRPr="002A39D6">
        <w:rPr>
          <w:rFonts w:cs="Arial"/>
          <w:i/>
          <w:szCs w:val="20"/>
        </w:rPr>
        <w:t xml:space="preserve"> for network access shall neither restrict market liquidity nor distort trade across borders of different transmission systems”</w:t>
      </w:r>
    </w:p>
    <w:p w14:paraId="64498B95" w14:textId="6DB54A88" w:rsidR="00435ED9" w:rsidRPr="002A39D6" w:rsidRDefault="00435ED9">
      <w:pPr>
        <w:numPr>
          <w:ilvl w:val="0"/>
          <w:numId w:val="38"/>
        </w:numPr>
        <w:ind w:left="426"/>
        <w:contextualSpacing/>
        <w:jc w:val="both"/>
        <w:rPr>
          <w:rFonts w:cs="Arial"/>
          <w:i/>
          <w:szCs w:val="20"/>
        </w:rPr>
      </w:pPr>
      <w:r w:rsidRPr="002A39D6">
        <w:rPr>
          <w:rFonts w:cs="Arial"/>
          <w:szCs w:val="20"/>
        </w:rPr>
        <w:t xml:space="preserve">Commission Regulation (EU) 2017/460 (the </w:t>
      </w:r>
      <w:ins w:id="873" w:author="Author">
        <w:r w:rsidR="00AF525D" w:rsidRPr="002A39D6">
          <w:rPr>
            <w:rFonts w:cs="Arial"/>
            <w:szCs w:val="20"/>
          </w:rPr>
          <w:t>T</w:t>
        </w:r>
        <w:r w:rsidR="00AF525D">
          <w:rPr>
            <w:rFonts w:cs="Arial"/>
            <w:szCs w:val="20"/>
          </w:rPr>
          <w:t>ariff Network</w:t>
        </w:r>
        <w:r w:rsidR="00AF525D" w:rsidRPr="002A39D6">
          <w:rPr>
            <w:rFonts w:cs="Arial"/>
            <w:szCs w:val="20"/>
          </w:rPr>
          <w:t xml:space="preserve"> </w:t>
        </w:r>
        <w:r w:rsidR="00AF525D">
          <w:rPr>
            <w:rFonts w:cs="Arial"/>
            <w:szCs w:val="20"/>
          </w:rPr>
          <w:t xml:space="preserve">or </w:t>
        </w:r>
      </w:ins>
      <w:r w:rsidRPr="002A39D6">
        <w:rPr>
          <w:rFonts w:cs="Arial"/>
          <w:szCs w:val="20"/>
        </w:rPr>
        <w:t>TAR Code)</w:t>
      </w:r>
    </w:p>
    <w:p w14:paraId="747CB98E" w14:textId="77777777" w:rsidR="00435ED9" w:rsidRDefault="00435ED9">
      <w:pPr>
        <w:ind w:left="491"/>
        <w:contextualSpacing/>
        <w:jc w:val="both"/>
        <w:rPr>
          <w:rFonts w:cs="Arial"/>
          <w:szCs w:val="20"/>
        </w:rPr>
      </w:pPr>
      <w:r w:rsidRPr="002A39D6">
        <w:rPr>
          <w:rFonts w:cs="Arial"/>
          <w:szCs w:val="20"/>
        </w:rPr>
        <w:t>Under Article 7(e), TSOs must ensure that the reference prices do not distort cross-border trade.</w:t>
      </w:r>
    </w:p>
    <w:p w14:paraId="6FE76209" w14:textId="77777777" w:rsidR="00435ED9" w:rsidRDefault="00435ED9">
      <w:pPr>
        <w:ind w:left="491"/>
        <w:contextualSpacing/>
        <w:jc w:val="both"/>
        <w:rPr>
          <w:rFonts w:cs="Arial"/>
          <w:szCs w:val="20"/>
        </w:rPr>
      </w:pPr>
    </w:p>
    <w:p w14:paraId="1AA8F160" w14:textId="3B888654" w:rsidR="00435ED9" w:rsidRDefault="00435ED9">
      <w:pPr>
        <w:ind w:left="66"/>
        <w:contextualSpacing/>
        <w:jc w:val="both"/>
        <w:rPr>
          <w:rFonts w:cs="Arial"/>
          <w:szCs w:val="20"/>
        </w:rPr>
      </w:pPr>
      <w:r w:rsidRPr="002A39D6">
        <w:rPr>
          <w:rFonts w:cs="Arial"/>
          <w:szCs w:val="20"/>
        </w:rPr>
        <w:t>It should be noted that a discount for physically bi-directional IPs is entirely consistent with the T</w:t>
      </w:r>
      <w:ins w:id="874" w:author="Author">
        <w:r w:rsidR="00AF525D">
          <w:rPr>
            <w:rFonts w:cs="Arial"/>
            <w:szCs w:val="20"/>
          </w:rPr>
          <w:t>ariff Network</w:t>
        </w:r>
      </w:ins>
      <w:del w:id="875" w:author="Author">
        <w:r w:rsidRPr="002A39D6" w:rsidDel="00AF525D">
          <w:rPr>
            <w:rFonts w:cs="Arial"/>
            <w:szCs w:val="20"/>
          </w:rPr>
          <w:delText>AR</w:delText>
        </w:r>
      </w:del>
      <w:r w:rsidRPr="002A39D6">
        <w:rPr>
          <w:rFonts w:cs="Arial"/>
          <w:szCs w:val="20"/>
        </w:rPr>
        <w:t xml:space="preserve"> Code given TSOs can make adjustments to the application of the reference price methodology in accordance with Article 6.4 or Article 9. </w:t>
      </w:r>
      <w:r w:rsidRPr="002A39D6">
        <w:rPr>
          <w:rFonts w:eastAsiaTheme="minorEastAsia" w:cs="Arial"/>
          <w:szCs w:val="20"/>
        </w:rPr>
        <w:t xml:space="preserve"> </w:t>
      </w:r>
    </w:p>
    <w:p w14:paraId="5E40BE53" w14:textId="77777777" w:rsidR="00435ED9" w:rsidRDefault="00435ED9">
      <w:pPr>
        <w:ind w:left="66"/>
        <w:contextualSpacing/>
        <w:jc w:val="both"/>
        <w:rPr>
          <w:rFonts w:cs="Arial"/>
          <w:szCs w:val="20"/>
        </w:rPr>
      </w:pPr>
    </w:p>
    <w:p w14:paraId="74D256CF" w14:textId="77777777" w:rsidR="00435ED9" w:rsidRPr="002A39D6" w:rsidRDefault="00435ED9">
      <w:pPr>
        <w:ind w:left="66"/>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4459292D" w14:textId="77777777" w:rsidR="00435ED9" w:rsidDel="00D64635" w:rsidRDefault="00435ED9">
      <w:pPr>
        <w:ind w:left="66"/>
        <w:jc w:val="both"/>
        <w:rPr>
          <w:del w:id="876" w:author="Author"/>
        </w:rPr>
        <w:pPrChange w:id="877" w:author="Author">
          <w:pPr>
            <w:ind w:left="66"/>
          </w:pPr>
        </w:pPrChange>
      </w:pPr>
    </w:p>
    <w:p w14:paraId="2B8D856E" w14:textId="77777777" w:rsidR="00435ED9" w:rsidRPr="007D2DB4" w:rsidRDefault="00435ED9">
      <w:pPr>
        <w:spacing w:before="240"/>
        <w:jc w:val="both"/>
        <w:rPr>
          <w:rFonts w:cs="Arial"/>
          <w:b/>
          <w:color w:val="000000" w:themeColor="text1"/>
        </w:rPr>
        <w:pPrChange w:id="878" w:author="Author">
          <w:pPr>
            <w:spacing w:before="240"/>
          </w:pPr>
        </w:pPrChange>
      </w:pPr>
      <w:r w:rsidRPr="007D2DB4">
        <w:rPr>
          <w:rFonts w:cs="Arial"/>
          <w:b/>
          <w:color w:val="000000" w:themeColor="text1"/>
        </w:rPr>
        <w:t>Legislative compliance</w:t>
      </w:r>
    </w:p>
    <w:p w14:paraId="6F449DE2" w14:textId="34110706" w:rsidR="00435ED9" w:rsidRDefault="00435ED9">
      <w:pPr>
        <w:spacing w:before="240"/>
        <w:jc w:val="both"/>
        <w:rPr>
          <w:rFonts w:cs="Arial"/>
          <w:color w:val="FF0000"/>
        </w:rPr>
        <w:pPrChange w:id="879" w:author="Author">
          <w:pPr>
            <w:spacing w:before="240"/>
          </w:pPr>
        </w:pPrChange>
      </w:pPr>
      <w:r w:rsidRPr="00521D42">
        <w:rPr>
          <w:rFonts w:cs="Arial"/>
          <w:color w:val="FF0000"/>
        </w:rPr>
        <w:t xml:space="preserve">Some workgroup participants </w:t>
      </w:r>
      <w:r>
        <w:rPr>
          <w:rFonts w:cs="Arial"/>
          <w:color w:val="FF0000"/>
        </w:rPr>
        <w:t xml:space="preserve">have </w:t>
      </w:r>
      <w:r w:rsidRPr="00521D42">
        <w:rPr>
          <w:rFonts w:cs="Arial"/>
          <w:color w:val="FF0000"/>
        </w:rPr>
        <w:t xml:space="preserve">requested clarification from National Grid on legislative compliance of the Modification proposal with reference to </w:t>
      </w:r>
      <w:del w:id="880" w:author="Author">
        <w:r w:rsidRPr="00521D42" w:rsidDel="00AF525D">
          <w:rPr>
            <w:rFonts w:cs="Arial"/>
            <w:color w:val="FF0000"/>
          </w:rPr>
          <w:delText>TAR NC</w:delText>
        </w:r>
      </w:del>
      <w:ins w:id="881" w:author="Author">
        <w:r w:rsidR="00AF525D">
          <w:rPr>
            <w:rFonts w:cs="Arial"/>
            <w:color w:val="FF0000"/>
          </w:rPr>
          <w:t>the</w:t>
        </w:r>
        <w:r w:rsidR="00AF525D" w:rsidRPr="00AF525D">
          <w:rPr>
            <w:rFonts w:cs="Arial"/>
            <w:szCs w:val="20"/>
          </w:rPr>
          <w:t xml:space="preserve"> </w:t>
        </w:r>
        <w:r w:rsidR="00AF525D" w:rsidRPr="002A39D6">
          <w:rPr>
            <w:rFonts w:cs="Arial"/>
            <w:szCs w:val="20"/>
          </w:rPr>
          <w:t>T</w:t>
        </w:r>
        <w:r w:rsidR="00AF525D">
          <w:rPr>
            <w:rFonts w:cs="Arial"/>
            <w:szCs w:val="20"/>
          </w:rPr>
          <w:t>ariff Network Code</w:t>
        </w:r>
      </w:ins>
      <w:r w:rsidRPr="00521D42">
        <w:rPr>
          <w:rFonts w:cs="Arial"/>
          <w:color w:val="FF0000"/>
        </w:rPr>
        <w:t xml:space="preserve">. Specifically, there remain questions about use of commodity charging for some of the future implementation years of the Modification. </w:t>
      </w:r>
    </w:p>
    <w:p w14:paraId="3669C789" w14:textId="77777777" w:rsidR="00435ED9" w:rsidRPr="00521D42" w:rsidRDefault="00435ED9">
      <w:pPr>
        <w:spacing w:before="240"/>
        <w:jc w:val="both"/>
        <w:rPr>
          <w:rFonts w:cs="Arial"/>
          <w:i/>
          <w:color w:val="FF0000"/>
        </w:rPr>
        <w:pPrChange w:id="882" w:author="Author">
          <w:pPr>
            <w:spacing w:before="240"/>
          </w:pPr>
        </w:pPrChange>
      </w:pPr>
      <w:r w:rsidRPr="00521D42">
        <w:rPr>
          <w:rFonts w:cs="Arial"/>
          <w:i/>
          <w:color w:val="FF0000"/>
        </w:rPr>
        <w:t xml:space="preserve">[National Grid </w:t>
      </w:r>
      <w:r>
        <w:rPr>
          <w:rFonts w:cs="Arial"/>
          <w:i/>
          <w:color w:val="FF0000"/>
        </w:rPr>
        <w:t xml:space="preserve">are </w:t>
      </w:r>
      <w:r w:rsidRPr="00521D42">
        <w:rPr>
          <w:rFonts w:cs="Arial"/>
          <w:i/>
          <w:color w:val="FF0000"/>
        </w:rPr>
        <w:t>to supply</w:t>
      </w:r>
      <w:r>
        <w:rPr>
          <w:rFonts w:cs="Arial"/>
          <w:i/>
          <w:color w:val="FF0000"/>
        </w:rPr>
        <w:t xml:space="preserve"> a response to the issues raised</w:t>
      </w:r>
      <w:r w:rsidRPr="00521D42">
        <w:rPr>
          <w:rFonts w:cs="Arial"/>
          <w:i/>
          <w:color w:val="FF0000"/>
        </w:rPr>
        <w:t>.]</w:t>
      </w:r>
    </w:p>
    <w:p w14:paraId="1318A3EC" w14:textId="77777777" w:rsidR="00435ED9" w:rsidRDefault="00435ED9" w:rsidP="00A64B56">
      <w:pPr>
        <w:ind w:left="66"/>
      </w:pPr>
    </w:p>
    <w:tbl>
      <w:tblPr>
        <w:tblStyle w:val="TableGrid"/>
        <w:tblW w:w="0" w:type="auto"/>
        <w:tblLook w:val="04A0" w:firstRow="1" w:lastRow="0" w:firstColumn="1" w:lastColumn="0" w:noHBand="0" w:noVBand="1"/>
      </w:tblPr>
      <w:tblGrid>
        <w:gridCol w:w="8650"/>
      </w:tblGrid>
      <w:tr w:rsidR="00435ED9" w14:paraId="681F440A" w14:textId="77777777" w:rsidTr="00A64B56">
        <w:tc>
          <w:tcPr>
            <w:tcW w:w="8650" w:type="dxa"/>
          </w:tcPr>
          <w:p w14:paraId="33553D59" w14:textId="77777777" w:rsidR="00435ED9" w:rsidRDefault="00435ED9" w:rsidP="00435ED9">
            <w:pPr>
              <w:ind w:left="360"/>
              <w:rPr>
                <w:rFonts w:cs="Arial"/>
              </w:rPr>
            </w:pPr>
            <w:r>
              <w:rPr>
                <w:rFonts w:cs="Arial"/>
              </w:rPr>
              <w:t>Workgroup Statement</w:t>
            </w:r>
          </w:p>
        </w:tc>
      </w:tr>
      <w:tr w:rsidR="00435ED9" w14:paraId="2423C119" w14:textId="77777777" w:rsidTr="00A64B56">
        <w:tc>
          <w:tcPr>
            <w:tcW w:w="8650" w:type="dxa"/>
          </w:tcPr>
          <w:p w14:paraId="12822321" w14:textId="77777777" w:rsidR="00435ED9" w:rsidRDefault="00435ED9" w:rsidP="00435ED9">
            <w:pPr>
              <w:ind w:left="360"/>
              <w:rPr>
                <w:rFonts w:cs="Arial"/>
              </w:rPr>
            </w:pPr>
            <w:r>
              <w:rPr>
                <w:rFonts w:cs="Arial"/>
              </w:rPr>
              <w:t>Comparison to counterfactual (basic CDW) – see comparison table for comparison to 0621 (and alternatives).  This justifies aspects of the 0621 proposals to make the CWD methodology work/prevent a massive under recovery.</w:t>
            </w:r>
          </w:p>
          <w:p w14:paraId="258A6741" w14:textId="77777777" w:rsidR="00435ED9" w:rsidRDefault="00435ED9" w:rsidP="00435ED9">
            <w:pPr>
              <w:ind w:left="360"/>
              <w:rPr>
                <w:rFonts w:cs="Arial"/>
              </w:rPr>
            </w:pPr>
          </w:p>
          <w:p w14:paraId="49A80047" w14:textId="77777777" w:rsidR="00435ED9" w:rsidRDefault="00435ED9" w:rsidP="00435ED9">
            <w:pPr>
              <w:ind w:left="360"/>
              <w:rPr>
                <w:rFonts w:cs="Arial"/>
              </w:rPr>
            </w:pPr>
            <w:r>
              <w:rPr>
                <w:rFonts w:cs="Arial"/>
              </w:rPr>
              <w:t>Examples – Article 7 reference price methodology approach</w:t>
            </w:r>
          </w:p>
          <w:p w14:paraId="4D1F9190" w14:textId="77777777" w:rsidR="00435ED9" w:rsidRDefault="00435ED9" w:rsidP="00435ED9">
            <w:pPr>
              <w:ind w:left="360"/>
              <w:rPr>
                <w:rFonts w:cs="Arial"/>
              </w:rPr>
            </w:pPr>
            <w:r>
              <w:rPr>
                <w:rFonts w:cs="Arial"/>
              </w:rPr>
              <w:t xml:space="preserve">Multipliers </w:t>
            </w:r>
          </w:p>
          <w:p w14:paraId="4F201F1F" w14:textId="77777777" w:rsidR="00435ED9" w:rsidRDefault="00435ED9" w:rsidP="00435ED9">
            <w:pPr>
              <w:ind w:left="360"/>
              <w:rPr>
                <w:rFonts w:cs="Arial"/>
              </w:rPr>
            </w:pPr>
            <w:r>
              <w:rPr>
                <w:rFonts w:cs="Arial"/>
              </w:rPr>
              <w:t>Existing contracts and Article 35 interpretation (justification for different approaches/Mods)</w:t>
            </w:r>
          </w:p>
          <w:p w14:paraId="1E56D1FD" w14:textId="77777777" w:rsidR="00435ED9" w:rsidRDefault="00435ED9" w:rsidP="00435ED9">
            <w:pPr>
              <w:ind w:left="360"/>
              <w:rPr>
                <w:rFonts w:cs="Arial"/>
              </w:rPr>
            </w:pPr>
            <w:r>
              <w:rPr>
                <w:rFonts w:cs="Arial"/>
              </w:rPr>
              <w:t xml:space="preserve">OCC </w:t>
            </w:r>
          </w:p>
          <w:p w14:paraId="03C295B4" w14:textId="77777777" w:rsidR="00435ED9" w:rsidRDefault="00435ED9" w:rsidP="00435ED9">
            <w:pPr>
              <w:ind w:left="360"/>
              <w:rPr>
                <w:rFonts w:cs="Arial"/>
              </w:rPr>
            </w:pPr>
          </w:p>
          <w:p w14:paraId="5AF5D61B" w14:textId="77777777" w:rsidR="00435ED9" w:rsidRDefault="00435ED9" w:rsidP="00435ED9">
            <w:pPr>
              <w:ind w:left="360"/>
              <w:rPr>
                <w:rFonts w:cs="Arial"/>
              </w:rPr>
            </w:pPr>
            <w:r>
              <w:rPr>
                <w:rFonts w:cs="Arial"/>
              </w:rPr>
              <w:t>Link to key issues on above to demonstrate compliance.</w:t>
            </w:r>
          </w:p>
        </w:tc>
      </w:tr>
    </w:tbl>
    <w:p w14:paraId="0AB39628" w14:textId="77777777" w:rsidR="00435ED9" w:rsidRDefault="00435ED9" w:rsidP="00A64B56">
      <w:pPr>
        <w:ind w:left="66"/>
        <w:sectPr w:rsidR="00435ED9" w:rsidSect="00435ED9">
          <w:pgSz w:w="11900" w:h="16840"/>
          <w:pgMar w:top="1440" w:right="1440" w:bottom="1440" w:left="1440" w:header="720" w:footer="720" w:gutter="0"/>
          <w:cols w:space="720"/>
          <w:docGrid w:linePitch="360"/>
        </w:sectPr>
      </w:pPr>
    </w:p>
    <w:p w14:paraId="2694273E" w14:textId="77777777" w:rsidR="00435ED9" w:rsidRPr="00E4658F" w:rsidRDefault="00435ED9" w:rsidP="00435ED9">
      <w:pPr>
        <w:spacing w:before="100" w:beforeAutospacing="1" w:after="100" w:afterAutospacing="1"/>
        <w:rPr>
          <w:rFonts w:ascii="ArialMT" w:hAnsi="ArialMT"/>
          <w:b/>
          <w:color w:val="000000"/>
          <w:szCs w:val="20"/>
          <w:u w:val="single"/>
          <w:rPrChange w:id="883" w:author="Author">
            <w:rPr>
              <w:rFonts w:ascii="ArialMT" w:hAnsi="ArialMT"/>
              <w:color w:val="000000"/>
              <w:szCs w:val="20"/>
              <w:u w:val="single"/>
            </w:rPr>
          </w:rPrChange>
        </w:rPr>
      </w:pPr>
      <w:r w:rsidRPr="00E4658F">
        <w:rPr>
          <w:rFonts w:ascii="ArialMT" w:hAnsi="ArialMT"/>
          <w:b/>
          <w:color w:val="000000"/>
          <w:szCs w:val="20"/>
          <w:u w:val="single"/>
          <w:rPrChange w:id="884" w:author="Author">
            <w:rPr>
              <w:rFonts w:ascii="ArialMT" w:hAnsi="ArialMT"/>
              <w:color w:val="000000"/>
              <w:szCs w:val="20"/>
              <w:u w:val="single"/>
            </w:rPr>
          </w:rPrChange>
        </w:rPr>
        <w:lastRenderedPageBreak/>
        <w:t>Table two -  A summary of each Modification and the Proposer’s assessment against each Charging Methodology Relevant Objectives.</w:t>
      </w:r>
    </w:p>
    <w:p w14:paraId="1CB23D88" w14:textId="109094C6" w:rsidR="00435ED9" w:rsidRPr="00E25E17" w:rsidRDefault="00E25E17">
      <w:pPr>
        <w:spacing w:before="100" w:beforeAutospacing="1" w:after="100" w:afterAutospacing="1"/>
        <w:jc w:val="both"/>
        <w:rPr>
          <w:rFonts w:ascii="ArialMT" w:hAnsi="ArialMT"/>
          <w:color w:val="000000"/>
          <w:szCs w:val="20"/>
        </w:rPr>
        <w:pPrChange w:id="885" w:author="Author">
          <w:pPr>
            <w:spacing w:before="100" w:beforeAutospacing="1" w:after="100" w:afterAutospacing="1"/>
          </w:pPr>
        </w:pPrChange>
      </w:pPr>
      <w:r>
        <w:rPr>
          <w:rFonts w:ascii="ArialMT" w:hAnsi="ArialMT"/>
          <w:color w:val="000000"/>
          <w:szCs w:val="20"/>
        </w:rPr>
        <w:t>The table below</w:t>
      </w:r>
      <w:r w:rsidRPr="00E25E17">
        <w:rPr>
          <w:rFonts w:ascii="ArialMT" w:hAnsi="ArialMT"/>
          <w:color w:val="000000"/>
          <w:szCs w:val="20"/>
        </w:rPr>
        <w:t xml:space="preserve"> which provides a summary of the Proposer’s assessment against each </w:t>
      </w:r>
      <w:r>
        <w:rPr>
          <w:rFonts w:ascii="ArialMT" w:hAnsi="ArialMT"/>
          <w:color w:val="000000"/>
          <w:szCs w:val="20"/>
        </w:rPr>
        <w:t xml:space="preserve">Charging Methodology </w:t>
      </w:r>
      <w:r w:rsidRPr="00E25E17">
        <w:rPr>
          <w:rFonts w:ascii="ArialMT" w:hAnsi="ArialMT"/>
          <w:color w:val="000000"/>
          <w:szCs w:val="20"/>
        </w:rPr>
        <w:t>Relevant Objective.</w:t>
      </w:r>
      <w:r>
        <w:rPr>
          <w:rFonts w:ascii="ArialMT" w:hAnsi="ArialMT"/>
          <w:color w:val="000000"/>
          <w:szCs w:val="20"/>
        </w:rPr>
        <w:t xml:space="preserve">  It also includes details of the version of the Modification (and the Relevant Objectives contained within it) have been considered as part of the Workgroup’s assessment of the Charging Methodology Relevant Objectives.</w:t>
      </w:r>
    </w:p>
    <w:tbl>
      <w:tblPr>
        <w:tblW w:w="14591" w:type="dxa"/>
        <w:tblLayout w:type="fixed"/>
        <w:tblCellMar>
          <w:left w:w="0" w:type="dxa"/>
          <w:right w:w="0" w:type="dxa"/>
        </w:tblCellMar>
        <w:tblLook w:val="0600" w:firstRow="0" w:lastRow="0" w:firstColumn="0" w:lastColumn="0" w:noHBand="1" w:noVBand="1"/>
      </w:tblPr>
      <w:tblGrid>
        <w:gridCol w:w="2825"/>
        <w:gridCol w:w="1276"/>
        <w:gridCol w:w="1134"/>
        <w:gridCol w:w="992"/>
        <w:gridCol w:w="1134"/>
        <w:gridCol w:w="993"/>
        <w:gridCol w:w="850"/>
        <w:gridCol w:w="992"/>
        <w:gridCol w:w="993"/>
        <w:gridCol w:w="1134"/>
        <w:gridCol w:w="1134"/>
        <w:gridCol w:w="1134"/>
        <w:tblGridChange w:id="886">
          <w:tblGrid>
            <w:gridCol w:w="10"/>
            <w:gridCol w:w="2815"/>
            <w:gridCol w:w="10"/>
            <w:gridCol w:w="1266"/>
            <w:gridCol w:w="10"/>
            <w:gridCol w:w="1124"/>
            <w:gridCol w:w="10"/>
            <w:gridCol w:w="982"/>
            <w:gridCol w:w="10"/>
            <w:gridCol w:w="1124"/>
            <w:gridCol w:w="10"/>
            <w:gridCol w:w="983"/>
            <w:gridCol w:w="10"/>
            <w:gridCol w:w="840"/>
            <w:gridCol w:w="10"/>
            <w:gridCol w:w="982"/>
            <w:gridCol w:w="10"/>
            <w:gridCol w:w="983"/>
            <w:gridCol w:w="10"/>
            <w:gridCol w:w="1124"/>
            <w:gridCol w:w="10"/>
            <w:gridCol w:w="1124"/>
            <w:gridCol w:w="10"/>
            <w:gridCol w:w="1124"/>
            <w:gridCol w:w="10"/>
          </w:tblGrid>
        </w:tblGridChange>
      </w:tblGrid>
      <w:tr w:rsidR="00435ED9" w:rsidRPr="00E71A37" w14:paraId="22B9C5F2" w14:textId="77777777" w:rsidTr="00CF03FF">
        <w:trPr>
          <w:trHeight w:val="166"/>
        </w:trPr>
        <w:tc>
          <w:tcPr>
            <w:tcW w:w="2825"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7CEF533C" w14:textId="77777777" w:rsidR="00435ED9" w:rsidRPr="00E71A37" w:rsidRDefault="00435ED9" w:rsidP="00435ED9">
            <w:pPr>
              <w:spacing w:before="0" w:after="0" w:line="240" w:lineRule="auto"/>
              <w:rPr>
                <w:b/>
                <w:bCs/>
              </w:rPr>
            </w:pPr>
            <w:r w:rsidRPr="00A07462">
              <w:rPr>
                <w:b/>
                <w:bCs/>
              </w:rPr>
              <w:t>Relevant Objective</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045913EB" w14:textId="77777777" w:rsidR="00435ED9" w:rsidRPr="00E71A37" w:rsidRDefault="00435ED9" w:rsidP="00435ED9">
            <w:pPr>
              <w:spacing w:before="0" w:after="0" w:line="240" w:lineRule="auto"/>
              <w:rPr>
                <w:b/>
                <w:bCs/>
              </w:rPr>
            </w:pPr>
            <w:r w:rsidRPr="00A07462">
              <w:rPr>
                <w:b/>
                <w:bCs/>
              </w:rPr>
              <w:t>0621</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85DE03B" w14:textId="77777777" w:rsidR="00435ED9" w:rsidRPr="00E71A37" w:rsidRDefault="00435ED9" w:rsidP="00435ED9">
            <w:pPr>
              <w:spacing w:before="0" w:after="0" w:line="240" w:lineRule="auto"/>
              <w:rPr>
                <w:b/>
                <w:bCs/>
              </w:rPr>
            </w:pPr>
            <w:r w:rsidRPr="00A07462">
              <w:rPr>
                <w:b/>
                <w:bCs/>
              </w:rPr>
              <w:t>0621A</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4702AAC" w14:textId="77777777" w:rsidR="00435ED9" w:rsidRPr="00E71A37" w:rsidRDefault="00435ED9" w:rsidP="00435ED9">
            <w:pPr>
              <w:spacing w:before="0" w:after="0" w:line="240" w:lineRule="auto"/>
              <w:rPr>
                <w:b/>
                <w:bCs/>
              </w:rPr>
            </w:pPr>
            <w:r w:rsidRPr="00A07462">
              <w:rPr>
                <w:b/>
                <w:bCs/>
              </w:rPr>
              <w:t>0621B</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0E21F043" w14:textId="77777777" w:rsidR="00435ED9" w:rsidRPr="00E71A37" w:rsidRDefault="00435ED9" w:rsidP="00435ED9">
            <w:pPr>
              <w:spacing w:before="0" w:after="0" w:line="240" w:lineRule="auto"/>
              <w:rPr>
                <w:b/>
                <w:bCs/>
              </w:rPr>
            </w:pPr>
            <w:r w:rsidRPr="00A07462">
              <w:rPr>
                <w:b/>
                <w:bCs/>
              </w:rPr>
              <w:t>0621C</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70B03D8" w14:textId="77777777" w:rsidR="00435ED9" w:rsidRPr="00E71A37" w:rsidRDefault="00435ED9" w:rsidP="00435ED9">
            <w:pPr>
              <w:spacing w:before="0" w:after="0" w:line="240" w:lineRule="auto"/>
              <w:rPr>
                <w:b/>
                <w:bCs/>
              </w:rPr>
            </w:pPr>
            <w:r w:rsidRPr="00A07462">
              <w:rPr>
                <w:b/>
                <w:bCs/>
              </w:rPr>
              <w:t>0621D</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0C9F5694" w14:textId="77777777" w:rsidR="00435ED9" w:rsidRPr="00E71A37" w:rsidRDefault="00435ED9" w:rsidP="00435ED9">
            <w:pPr>
              <w:spacing w:before="0" w:after="0" w:line="240" w:lineRule="auto"/>
              <w:rPr>
                <w:b/>
                <w:bCs/>
              </w:rPr>
            </w:pPr>
            <w:r w:rsidRPr="00A07462">
              <w:rPr>
                <w:b/>
                <w:bCs/>
              </w:rPr>
              <w:t>0621E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7C92ED3" w14:textId="77777777" w:rsidR="00435ED9" w:rsidRPr="00E71A37" w:rsidRDefault="00435ED9" w:rsidP="00435ED9">
            <w:pPr>
              <w:spacing w:before="0" w:after="0" w:line="240" w:lineRule="auto"/>
              <w:rPr>
                <w:b/>
                <w:bCs/>
              </w:rPr>
            </w:pPr>
            <w:r w:rsidRPr="00A07462">
              <w:rPr>
                <w:b/>
                <w:bCs/>
              </w:rPr>
              <w:t>0621F</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C16444B" w14:textId="77777777" w:rsidR="00435ED9" w:rsidRPr="00E71A37" w:rsidRDefault="00435ED9" w:rsidP="00435ED9">
            <w:pPr>
              <w:spacing w:before="0" w:after="0" w:line="240" w:lineRule="auto"/>
              <w:rPr>
                <w:b/>
                <w:bCs/>
              </w:rPr>
            </w:pPr>
            <w:r w:rsidRPr="00A07462">
              <w:rPr>
                <w:b/>
                <w:bCs/>
              </w:rPr>
              <w:t>0621H</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D46E3CF" w14:textId="77777777" w:rsidR="00435ED9" w:rsidRPr="00E71A37" w:rsidRDefault="00435ED9" w:rsidP="00435ED9">
            <w:pPr>
              <w:spacing w:before="0" w:after="0" w:line="240" w:lineRule="auto"/>
              <w:rPr>
                <w:b/>
                <w:bCs/>
              </w:rPr>
            </w:pPr>
            <w:r w:rsidRPr="00A07462">
              <w:rPr>
                <w:b/>
                <w:bCs/>
              </w:rPr>
              <w:t>0621J</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39E71FE" w14:textId="77777777" w:rsidR="00435ED9" w:rsidRPr="00A07462" w:rsidRDefault="00435ED9" w:rsidP="00435ED9">
            <w:pPr>
              <w:spacing w:before="0" w:after="0" w:line="240" w:lineRule="auto"/>
              <w:rPr>
                <w:b/>
                <w:bCs/>
              </w:rPr>
            </w:pPr>
            <w:r>
              <w:rPr>
                <w:b/>
                <w:bCs/>
              </w:rPr>
              <w:t>0621K</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087BF10" w14:textId="77777777" w:rsidR="00435ED9" w:rsidRPr="00A07462" w:rsidRDefault="00435ED9" w:rsidP="00435ED9">
            <w:pPr>
              <w:spacing w:before="0" w:after="0" w:line="240" w:lineRule="auto"/>
              <w:rPr>
                <w:b/>
                <w:bCs/>
              </w:rPr>
            </w:pPr>
            <w:r>
              <w:rPr>
                <w:b/>
                <w:bCs/>
              </w:rPr>
              <w:t>0621L</w:t>
            </w:r>
          </w:p>
        </w:tc>
      </w:tr>
      <w:tr w:rsidR="00435ED9" w:rsidRPr="00E71A37" w14:paraId="31E4D101" w14:textId="77777777" w:rsidTr="00CF03FF">
        <w:trPr>
          <w:trHeight w:val="166"/>
        </w:trPr>
        <w:tc>
          <w:tcPr>
            <w:tcW w:w="2825" w:type="dxa"/>
            <w:vMerge/>
            <w:tcBorders>
              <w:top w:val="single" w:sz="8" w:space="0" w:color="FFFFFF"/>
              <w:left w:val="single" w:sz="8" w:space="0" w:color="FFFFFF"/>
              <w:bottom w:val="single" w:sz="8" w:space="0" w:color="FFFFFF"/>
              <w:right w:val="single" w:sz="12" w:space="0" w:color="4472C4"/>
            </w:tcBorders>
            <w:vAlign w:val="center"/>
          </w:tcPr>
          <w:p w14:paraId="4BEB9594" w14:textId="77777777" w:rsidR="00435ED9" w:rsidRPr="00E71A37" w:rsidRDefault="00435ED9" w:rsidP="00435ED9">
            <w:pPr>
              <w:spacing w:before="0" w:after="0" w:line="240" w:lineRule="auto"/>
              <w:rPr>
                <w:b/>
                <w:bCs/>
              </w:rPr>
            </w:pP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27D61F3E" w14:textId="77777777" w:rsidR="00435ED9" w:rsidRPr="00DE7C13" w:rsidRDefault="00435ED9"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C794425"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338293E"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C92F549"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(17/4/2018)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7CD8A91D" w14:textId="62A555AC"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EDCB533" w14:textId="77777777" w:rsidR="00435ED9" w:rsidRPr="00DE7C13" w:rsidRDefault="00435ED9" w:rsidP="00435ED9">
            <w:pPr>
              <w:jc w:val="center"/>
              <w:rPr>
                <w:rFonts w:ascii="Calibri" w:hAnsi="Calibri" w:cs="Calibri"/>
                <w:bCs/>
                <w:color w:val="000000"/>
                <w:sz w:val="16"/>
                <w:szCs w:val="16"/>
              </w:rPr>
            </w:pPr>
            <w:r>
              <w:rPr>
                <w:rFonts w:ascii="Calibri" w:hAnsi="Calibri" w:cs="Calibri"/>
                <w:bCs/>
                <w:color w:val="000000"/>
                <w:sz w:val="16"/>
                <w:szCs w:val="16"/>
              </w:rPr>
              <w:t>V2.0 (23/4/18)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4201C27"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EE4C79B"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v1.0 (2/3/2018)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9CA4B12" w14:textId="77777777" w:rsidR="00435ED9" w:rsidRPr="00DE7C13" w:rsidRDefault="00435ED9" w:rsidP="00435ED9">
            <w:pPr>
              <w:jc w:val="center"/>
              <w:rPr>
                <w:rFonts w:ascii="Calibri" w:hAnsi="Calibri" w:cs="Calibri"/>
                <w:bCs/>
                <w:color w:val="000000"/>
                <w:sz w:val="16"/>
                <w:szCs w:val="16"/>
              </w:rPr>
            </w:pPr>
            <w:r w:rsidRPr="00DE7C13">
              <w:rPr>
                <w:rFonts w:ascii="Calibri" w:hAnsi="Calibri" w:cs="Calibri"/>
                <w:bCs/>
                <w:color w:val="000000"/>
                <w:sz w:val="16"/>
                <w:szCs w:val="16"/>
              </w:rPr>
              <w:t>v2.0 (10/4/2018)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0AEA924"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79B7503" w14:textId="77777777" w:rsidR="00435ED9" w:rsidRDefault="00435ED9"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435ED9" w:rsidRPr="00E71A37" w14:paraId="05037D57" w14:textId="77777777" w:rsidTr="00CF03FF">
        <w:trPr>
          <w:trHeight w:val="166"/>
        </w:trPr>
        <w:tc>
          <w:tcPr>
            <w:tcW w:w="2825" w:type="dxa"/>
            <w:vMerge/>
            <w:tcBorders>
              <w:top w:val="single" w:sz="8" w:space="0" w:color="FFFFFF"/>
              <w:left w:val="single" w:sz="8" w:space="0" w:color="FFFFFF"/>
              <w:bottom w:val="single" w:sz="12" w:space="0" w:color="4472C4"/>
              <w:right w:val="single" w:sz="12" w:space="0" w:color="4472C4"/>
            </w:tcBorders>
            <w:vAlign w:val="center"/>
            <w:hideMark/>
          </w:tcPr>
          <w:p w14:paraId="3232DB4C" w14:textId="77777777" w:rsidR="00435ED9" w:rsidRPr="00E71A37" w:rsidRDefault="00435ED9" w:rsidP="00435ED9">
            <w:pPr>
              <w:spacing w:before="0" w:after="0" w:line="240" w:lineRule="auto"/>
              <w:rPr>
                <w:b/>
                <w:bCs/>
              </w:rPr>
            </w:pPr>
          </w:p>
        </w:tc>
        <w:tc>
          <w:tcPr>
            <w:tcW w:w="1276"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413B478" w14:textId="77777777" w:rsidR="00435ED9" w:rsidRPr="00E71A37" w:rsidRDefault="00435ED9" w:rsidP="00435ED9">
            <w:pPr>
              <w:spacing w:before="0" w:after="0" w:line="240" w:lineRule="auto"/>
              <w:rPr>
                <w:b/>
                <w:bCs/>
              </w:rPr>
            </w:pPr>
            <w:r w:rsidRPr="00A07462">
              <w:rPr>
                <w:b/>
                <w:bCs/>
              </w:rPr>
              <w:t>National Grid</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2FF52D5" w14:textId="77777777" w:rsidR="00435ED9" w:rsidRPr="00E71A37" w:rsidRDefault="00435ED9" w:rsidP="00435ED9">
            <w:pPr>
              <w:spacing w:before="0" w:after="0" w:line="240" w:lineRule="auto"/>
              <w:rPr>
                <w:b/>
                <w:bCs/>
              </w:rPr>
            </w:pPr>
            <w:proofErr w:type="spellStart"/>
            <w:r w:rsidRPr="00A07462">
              <w:rPr>
                <w:b/>
                <w:bCs/>
              </w:rPr>
              <w:t>Storengy</w:t>
            </w:r>
            <w:proofErr w:type="spellEnd"/>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8199D27" w14:textId="77777777" w:rsidR="00435ED9" w:rsidRPr="00E71A37" w:rsidRDefault="00435ED9" w:rsidP="00435ED9">
            <w:pPr>
              <w:spacing w:before="0" w:after="0" w:line="240" w:lineRule="auto"/>
              <w:rPr>
                <w:b/>
                <w:bCs/>
              </w:rPr>
            </w:pPr>
            <w:r w:rsidRPr="00A07462">
              <w:rPr>
                <w:b/>
                <w:bCs/>
              </w:rPr>
              <w:t>SSE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9AED0F7" w14:textId="77777777" w:rsidR="00435ED9" w:rsidRPr="00E71A37" w:rsidRDefault="00435ED9" w:rsidP="00435ED9">
            <w:pPr>
              <w:spacing w:before="0" w:after="0" w:line="240" w:lineRule="auto"/>
              <w:rPr>
                <w:b/>
                <w:bCs/>
              </w:rPr>
            </w:pPr>
            <w:r w:rsidRPr="00A07462">
              <w:rPr>
                <w:b/>
                <w:bCs/>
              </w:rPr>
              <w:t>Centrica</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2934782" w14:textId="77777777" w:rsidR="00435ED9" w:rsidRPr="00E71A37" w:rsidRDefault="00435ED9" w:rsidP="00435ED9">
            <w:pPr>
              <w:spacing w:before="0" w:after="0" w:line="240" w:lineRule="auto"/>
              <w:rPr>
                <w:b/>
                <w:bCs/>
              </w:rPr>
            </w:pPr>
            <w:r w:rsidRPr="00A07462">
              <w:rPr>
                <w:b/>
                <w:bCs/>
              </w:rPr>
              <w:t>WWU</w:t>
            </w:r>
          </w:p>
        </w:tc>
        <w:tc>
          <w:tcPr>
            <w:tcW w:w="850"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72B0D69" w14:textId="77777777" w:rsidR="00435ED9" w:rsidRPr="00E71A37" w:rsidRDefault="00435ED9" w:rsidP="00435ED9">
            <w:pPr>
              <w:spacing w:before="0" w:after="0" w:line="240" w:lineRule="auto"/>
              <w:rPr>
                <w:b/>
                <w:bCs/>
              </w:rPr>
            </w:pPr>
            <w:proofErr w:type="spellStart"/>
            <w:r w:rsidRPr="00A07462">
              <w:rPr>
                <w:b/>
                <w:bCs/>
              </w:rPr>
              <w:t>Uniper</w:t>
            </w:r>
            <w:proofErr w:type="spellEnd"/>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9AE3E0E" w14:textId="77777777" w:rsidR="00435ED9" w:rsidRPr="00E71A37" w:rsidRDefault="00435ED9" w:rsidP="00435ED9">
            <w:pPr>
              <w:spacing w:before="0" w:after="0" w:line="240" w:lineRule="auto"/>
              <w:rPr>
                <w:b/>
                <w:bCs/>
              </w:rPr>
            </w:pPr>
            <w:r w:rsidRPr="00A07462">
              <w:rPr>
                <w:b/>
                <w:bCs/>
              </w:rPr>
              <w:t>IUK</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C8F4871" w14:textId="77777777" w:rsidR="00435ED9" w:rsidRPr="00E71A37" w:rsidRDefault="00435ED9" w:rsidP="00435ED9">
            <w:pPr>
              <w:spacing w:before="0" w:after="0" w:line="240" w:lineRule="auto"/>
              <w:rPr>
                <w:b/>
                <w:bCs/>
              </w:rPr>
            </w:pPr>
            <w:r w:rsidRPr="00A07462">
              <w:rPr>
                <w:b/>
                <w:bCs/>
              </w:rPr>
              <w:t>ENI</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FDB2172" w14:textId="77777777" w:rsidR="00435ED9" w:rsidRPr="00E71A37" w:rsidRDefault="00435ED9" w:rsidP="00435ED9">
            <w:pPr>
              <w:spacing w:before="0" w:after="0" w:line="240" w:lineRule="auto"/>
              <w:rPr>
                <w:b/>
                <w:bCs/>
              </w:rPr>
            </w:pPr>
            <w:r w:rsidRPr="00A07462">
              <w:rPr>
                <w:b/>
                <w:bCs/>
              </w:rPr>
              <w:t>RWE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349ED8C6" w14:textId="77777777" w:rsidR="00435ED9" w:rsidRPr="00A07462" w:rsidRDefault="00435ED9" w:rsidP="00435ED9">
            <w:pPr>
              <w:spacing w:before="0" w:after="0" w:line="240" w:lineRule="auto"/>
              <w:rPr>
                <w:b/>
                <w:bCs/>
              </w:rPr>
            </w:pPr>
            <w:r>
              <w:rPr>
                <w:b/>
                <w:bCs/>
              </w:rPr>
              <w:t>Gateway</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4CEEECE9" w14:textId="77777777" w:rsidR="00435ED9" w:rsidRPr="00A07462" w:rsidRDefault="00435ED9" w:rsidP="00435ED9">
            <w:pPr>
              <w:spacing w:before="0" w:after="0" w:line="240" w:lineRule="auto"/>
              <w:rPr>
                <w:b/>
                <w:bCs/>
              </w:rPr>
            </w:pPr>
            <w:r>
              <w:rPr>
                <w:b/>
                <w:bCs/>
              </w:rPr>
              <w:t>Shell</w:t>
            </w:r>
          </w:p>
        </w:tc>
      </w:tr>
      <w:tr w:rsidR="00435ED9" w:rsidRPr="00E71A37" w14:paraId="5AD2C4B4" w14:textId="77777777" w:rsidTr="00CF03FF">
        <w:trPr>
          <w:trHeight w:val="664"/>
        </w:trPr>
        <w:tc>
          <w:tcPr>
            <w:tcW w:w="2825"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1EC2C26" w14:textId="77777777" w:rsidR="00435ED9" w:rsidRPr="00E71A37" w:rsidRDefault="00435ED9" w:rsidP="00435ED9">
            <w:pPr>
              <w:spacing w:before="0" w:after="0" w:line="240" w:lineRule="auto"/>
              <w:rPr>
                <w:bCs/>
              </w:rPr>
            </w:pPr>
            <w:r w:rsidRPr="00E71A37">
              <w:rPr>
                <w:bCs/>
              </w:rPr>
              <w:t xml:space="preserve">a) </w:t>
            </w:r>
            <w:del w:id="887" w:author="Author">
              <w:r w:rsidRPr="00E71A37" w:rsidDel="00CF03FF">
                <w:rPr>
                  <w:bCs/>
                </w:rPr>
                <w:tab/>
              </w:r>
            </w:del>
            <w:r w:rsidRPr="00E71A37">
              <w:rPr>
                <w:bCs/>
              </w:rPr>
              <w:t>Save in so far as paragraphs (aa) or (d) apply, that compliance with the charging methodology results in charges which reflect the costs incurred by the licensee in its transportation business;</w:t>
            </w:r>
          </w:p>
        </w:tc>
        <w:tc>
          <w:tcPr>
            <w:tcW w:w="1276"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0C669AD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74E7594"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801A24D"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1BC679E"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E01E25"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7F15420"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0350B91"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E099F8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38EC03"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2CC2E1E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4B60C783" w14:textId="77777777" w:rsidR="00435ED9" w:rsidRPr="00E71A37" w:rsidRDefault="00435ED9" w:rsidP="00435ED9">
            <w:pPr>
              <w:spacing w:before="0" w:after="0" w:line="240" w:lineRule="auto"/>
              <w:rPr>
                <w:bCs/>
              </w:rPr>
            </w:pPr>
            <w:r w:rsidRPr="00E71A37">
              <w:rPr>
                <w:bCs/>
              </w:rPr>
              <w:t>Positive</w:t>
            </w:r>
          </w:p>
        </w:tc>
      </w:tr>
      <w:tr w:rsidR="00435ED9" w:rsidRPr="00E71A37" w14:paraId="7EEFFFA3" w14:textId="77777777" w:rsidTr="00CF03FF">
        <w:trPr>
          <w:trHeight w:val="498"/>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62D11E9B" w14:textId="2319C2BA" w:rsidR="00435ED9" w:rsidRPr="00E71A37" w:rsidRDefault="00435ED9" w:rsidP="00435ED9">
            <w:pPr>
              <w:spacing w:before="0" w:after="0" w:line="240" w:lineRule="auto"/>
              <w:rPr>
                <w:bCs/>
              </w:rPr>
            </w:pPr>
            <w:r w:rsidRPr="00E71A37">
              <w:rPr>
                <w:bCs/>
              </w:rPr>
              <w:t>aa)</w:t>
            </w:r>
            <w:ins w:id="888" w:author="Author">
              <w:r w:rsidR="00CF03FF">
                <w:rPr>
                  <w:bCs/>
                </w:rPr>
                <w:t xml:space="preserve"> </w:t>
              </w:r>
            </w:ins>
            <w:del w:id="889" w:author="Author">
              <w:r w:rsidRPr="00E71A37" w:rsidDel="00CF03FF">
                <w:rPr>
                  <w:bCs/>
                </w:rPr>
                <w:tab/>
              </w:r>
            </w:del>
            <w:r w:rsidRPr="00E71A37">
              <w:rPr>
                <w:bCs/>
              </w:rPr>
              <w:t>That, in so far as prices in respect of transportation arrangements are established by auction, either:</w:t>
            </w:r>
          </w:p>
          <w:p w14:paraId="0B900BC2" w14:textId="77777777" w:rsidR="00435ED9" w:rsidRPr="00E71A37" w:rsidRDefault="00435ED9" w:rsidP="00435ED9">
            <w:pPr>
              <w:spacing w:before="0" w:after="0" w:line="240" w:lineRule="auto"/>
              <w:rPr>
                <w:bCs/>
              </w:rPr>
            </w:pPr>
            <w:r w:rsidRPr="00E71A37">
              <w:rPr>
                <w:bCs/>
              </w:rPr>
              <w:t>no reserve price is applied, or</w:t>
            </w:r>
          </w:p>
          <w:p w14:paraId="301FD716" w14:textId="77777777" w:rsidR="00435ED9" w:rsidRPr="00E71A37" w:rsidRDefault="00435ED9" w:rsidP="00435ED9">
            <w:pPr>
              <w:spacing w:before="0" w:after="0" w:line="240" w:lineRule="auto"/>
              <w:rPr>
                <w:bCs/>
              </w:rPr>
            </w:pPr>
            <w:r w:rsidRPr="00E71A37">
              <w:rPr>
                <w:bCs/>
              </w:rPr>
              <w:t>that reserve price is set at a level -</w:t>
            </w:r>
          </w:p>
          <w:p w14:paraId="508B3704" w14:textId="494FF3EC" w:rsidR="00435ED9" w:rsidRPr="00E71A37" w:rsidRDefault="00435ED9" w:rsidP="00435ED9">
            <w:pPr>
              <w:spacing w:before="0" w:after="0" w:line="240" w:lineRule="auto"/>
              <w:rPr>
                <w:bCs/>
              </w:rPr>
            </w:pPr>
            <w:r w:rsidRPr="00E71A37">
              <w:rPr>
                <w:bCs/>
              </w:rPr>
              <w:t>(I)</w:t>
            </w:r>
            <w:ins w:id="890" w:author="Author">
              <w:r w:rsidR="00CF03FF">
                <w:rPr>
                  <w:bCs/>
                </w:rPr>
                <w:t xml:space="preserve"> </w:t>
              </w:r>
            </w:ins>
            <w:del w:id="891" w:author="Author">
              <w:r w:rsidRPr="00E71A37" w:rsidDel="00CF03FF">
                <w:rPr>
                  <w:bCs/>
                </w:rPr>
                <w:tab/>
              </w:r>
            </w:del>
            <w:r w:rsidRPr="00E71A37">
              <w:rPr>
                <w:bCs/>
              </w:rPr>
              <w:t>best calculated to promote efficiency and avoid undue preference in the supply of transportation services; and</w:t>
            </w:r>
          </w:p>
          <w:p w14:paraId="07CA6DFF" w14:textId="22D213CB" w:rsidR="00435ED9" w:rsidRPr="00E71A37" w:rsidRDefault="00435ED9" w:rsidP="00435ED9">
            <w:pPr>
              <w:spacing w:before="0" w:after="0" w:line="240" w:lineRule="auto"/>
              <w:rPr>
                <w:bCs/>
              </w:rPr>
            </w:pPr>
            <w:r w:rsidRPr="00E71A37">
              <w:rPr>
                <w:bCs/>
              </w:rPr>
              <w:t>(II)</w:t>
            </w:r>
            <w:ins w:id="892" w:author="Author">
              <w:r w:rsidR="00CF03FF">
                <w:rPr>
                  <w:bCs/>
                </w:rPr>
                <w:t xml:space="preserve"> </w:t>
              </w:r>
            </w:ins>
            <w:del w:id="893" w:author="Author">
              <w:r w:rsidRPr="00E71A37" w:rsidDel="00CF03FF">
                <w:rPr>
                  <w:bCs/>
                </w:rPr>
                <w:tab/>
              </w:r>
            </w:del>
            <w:r w:rsidRPr="00E71A37">
              <w:rPr>
                <w:bCs/>
              </w:rPr>
              <w:t>best calculated to promote competition between gas suppliers and between gas shippers;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BEA856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F0DDD32"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1EBBA5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580966"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B6D6294"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E6B8E0B"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F354ABB"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A80E930"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E7E96A6"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596651B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558E903" w14:textId="77777777" w:rsidR="00435ED9" w:rsidRPr="00E71A37" w:rsidRDefault="00435ED9" w:rsidP="00435ED9">
            <w:pPr>
              <w:spacing w:before="0" w:after="0" w:line="240" w:lineRule="auto"/>
              <w:rPr>
                <w:bCs/>
              </w:rPr>
            </w:pPr>
            <w:r w:rsidRPr="00E71A37">
              <w:rPr>
                <w:bCs/>
              </w:rPr>
              <w:t>Positive</w:t>
            </w:r>
          </w:p>
        </w:tc>
      </w:tr>
      <w:tr w:rsidR="00435ED9" w:rsidRPr="00E71A37" w14:paraId="6645B1BB" w14:textId="77777777" w:rsidTr="00CF03FF">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582F1177" w14:textId="77777777" w:rsidR="00435ED9" w:rsidRPr="00E71A37" w:rsidRDefault="00435ED9" w:rsidP="00435ED9">
            <w:pPr>
              <w:spacing w:before="0" w:after="0" w:line="240" w:lineRule="auto"/>
              <w:rPr>
                <w:bCs/>
              </w:rPr>
            </w:pPr>
            <w:r w:rsidRPr="00E71A37">
              <w:rPr>
                <w:bCs/>
              </w:rPr>
              <w:lastRenderedPageBreak/>
              <w:t xml:space="preserve">b) </w:t>
            </w:r>
            <w:del w:id="894" w:author="Author">
              <w:r w:rsidRPr="00E71A37" w:rsidDel="00CF03FF">
                <w:rPr>
                  <w:bCs/>
                </w:rPr>
                <w:tab/>
              </w:r>
            </w:del>
            <w:r w:rsidRPr="00E71A37">
              <w:rPr>
                <w:bCs/>
              </w:rPr>
              <w:t>That, so far as is consistent with sub-paragraph (a), the charging methodology properly takes account of developments in the transportation business;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0BDE8C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991A3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C8FF26A"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953DA6C"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EF3C45"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54E81781"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6DA940A"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A6E3E37"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55A41E"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A85C819"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95A3F93" w14:textId="77777777" w:rsidR="00435ED9" w:rsidRPr="00E71A37" w:rsidRDefault="00435ED9" w:rsidP="00435ED9">
            <w:pPr>
              <w:spacing w:before="0" w:after="0" w:line="240" w:lineRule="auto"/>
              <w:rPr>
                <w:bCs/>
              </w:rPr>
            </w:pPr>
            <w:r w:rsidRPr="00E71A37">
              <w:rPr>
                <w:bCs/>
              </w:rPr>
              <w:t>Positive</w:t>
            </w:r>
          </w:p>
        </w:tc>
      </w:tr>
      <w:tr w:rsidR="00435ED9" w:rsidRPr="00E71A37" w14:paraId="0B23EC3C" w14:textId="77777777" w:rsidTr="00CF03FF">
        <w:tblPrEx>
          <w:tblW w:w="14591" w:type="dxa"/>
          <w:tblLayout w:type="fixed"/>
          <w:tblCellMar>
            <w:left w:w="0" w:type="dxa"/>
            <w:right w:w="0" w:type="dxa"/>
          </w:tblCellMar>
          <w:tblLook w:val="0600" w:firstRow="0" w:lastRow="0" w:firstColumn="0" w:lastColumn="0" w:noHBand="1" w:noVBand="1"/>
          <w:tblPrExChange w:id="895" w:author="Author">
            <w:tblPrEx>
              <w:tblW w:w="14591" w:type="dxa"/>
              <w:tblLayout w:type="fixed"/>
              <w:tblCellMar>
                <w:left w:w="0" w:type="dxa"/>
                <w:right w:w="0" w:type="dxa"/>
              </w:tblCellMar>
              <w:tblLook w:val="0600" w:firstRow="0" w:lastRow="0" w:firstColumn="0" w:lastColumn="0" w:noHBand="1" w:noVBand="1"/>
            </w:tblPrEx>
          </w:tblPrExChange>
        </w:tblPrEx>
        <w:trPr>
          <w:trHeight w:val="332"/>
          <w:trPrChange w:id="896" w:author="Author">
            <w:trPr>
              <w:gridAfter w:val="0"/>
              <w:trHeight w:val="332"/>
            </w:trPr>
          </w:trPrChange>
        </w:trPr>
        <w:tc>
          <w:tcPr>
            <w:tcW w:w="2825" w:type="dxa"/>
            <w:tcBorders>
              <w:top w:val="single" w:sz="8" w:space="0" w:color="FFFFFF"/>
              <w:left w:val="single" w:sz="8" w:space="0" w:color="FFFFFF"/>
              <w:bottom w:val="single" w:sz="8" w:space="0" w:color="FFFFFF"/>
              <w:right w:val="single" w:sz="12" w:space="0" w:color="4472C4"/>
            </w:tcBorders>
            <w:shd w:val="clear" w:color="auto" w:fill="EAF6FC"/>
            <w:hideMark/>
            <w:tcPrChange w:id="897" w:author="Author">
              <w:tcPr>
                <w:tcW w:w="2825" w:type="dxa"/>
                <w:gridSpan w:val="2"/>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tcPrChange>
          </w:tcPr>
          <w:p w14:paraId="1AC05024" w14:textId="77777777" w:rsidR="00435ED9" w:rsidRPr="00E71A37" w:rsidRDefault="00435ED9" w:rsidP="00435ED9">
            <w:pPr>
              <w:spacing w:before="0" w:after="0" w:line="240" w:lineRule="auto"/>
              <w:rPr>
                <w:bCs/>
              </w:rPr>
            </w:pPr>
            <w:r w:rsidRPr="00E71A37">
              <w:rPr>
                <w:bCs/>
              </w:rPr>
              <w:t xml:space="preserve">c) </w:t>
            </w:r>
            <w:del w:id="898" w:author="Author">
              <w:r w:rsidRPr="00E71A37" w:rsidDel="00CF03FF">
                <w:rPr>
                  <w:bCs/>
                </w:rPr>
                <w:tab/>
              </w:r>
            </w:del>
            <w:r w:rsidRPr="00E71A37">
              <w:rPr>
                <w:bCs/>
              </w:rPr>
              <w:t>That, so far as is consistent with sub-paragraphs (a) and (b), compliance with the charging methodology facilitates effective competition between gas shippers and between gas suppliers; and</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Change w:id="899" w:author="Author">
              <w:tcPr>
                <w:tcW w:w="1276" w:type="dxa"/>
                <w:gridSpan w:val="2"/>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ECF3C8F"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0"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4F531EB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1" w:author="Author">
              <w:tcPr>
                <w:tcW w:w="992"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42CEAB2C"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2"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0D899C84"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3" w:author="Author">
              <w:tcPr>
                <w:tcW w:w="993"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73462C26"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Change w:id="904" w:author="Author">
              <w:tcPr>
                <w:tcW w:w="850" w:type="dxa"/>
                <w:gridSpan w:val="2"/>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tcPrChange>
          </w:tcPr>
          <w:p w14:paraId="6618907C"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5" w:author="Author">
              <w:tcPr>
                <w:tcW w:w="992"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76BC76D"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6" w:author="Author">
              <w:tcPr>
                <w:tcW w:w="993"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5CCE8D6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Change w:id="907"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tcPrChange>
          </w:tcPr>
          <w:p w14:paraId="7B132BA3"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Change w:id="908"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Pr>
            </w:tcPrChange>
          </w:tcPr>
          <w:p w14:paraId="297E0527"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Change w:id="909" w:author="Author">
              <w:tcPr>
                <w:tcW w:w="1134" w:type="dxa"/>
                <w:gridSpan w:val="2"/>
                <w:tcBorders>
                  <w:top w:val="single" w:sz="8" w:space="0" w:color="FFFFFF"/>
                  <w:left w:val="single" w:sz="8" w:space="0" w:color="FFFFFF"/>
                  <w:bottom w:val="single" w:sz="8" w:space="0" w:color="FFFFFF"/>
                  <w:right w:val="single" w:sz="8" w:space="0" w:color="FFFFFF"/>
                </w:tcBorders>
                <w:shd w:val="clear" w:color="auto" w:fill="EAF6FC"/>
              </w:tcPr>
            </w:tcPrChange>
          </w:tcPr>
          <w:p w14:paraId="6298633C" w14:textId="77777777" w:rsidR="00435ED9" w:rsidRPr="00E71A37" w:rsidRDefault="00435ED9" w:rsidP="00435ED9">
            <w:pPr>
              <w:spacing w:before="0" w:after="0" w:line="240" w:lineRule="auto"/>
              <w:rPr>
                <w:bCs/>
              </w:rPr>
            </w:pPr>
            <w:r w:rsidRPr="00E71A37">
              <w:rPr>
                <w:bCs/>
              </w:rPr>
              <w:t>Positive</w:t>
            </w:r>
          </w:p>
        </w:tc>
      </w:tr>
      <w:tr w:rsidR="00435ED9" w:rsidRPr="00E71A37" w14:paraId="370FE79E" w14:textId="77777777" w:rsidTr="00CF03FF">
        <w:trPr>
          <w:trHeight w:val="1329"/>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C2A81CD" w14:textId="77777777" w:rsidR="00435ED9" w:rsidRPr="00E71A37" w:rsidRDefault="00435ED9" w:rsidP="00435ED9">
            <w:pPr>
              <w:spacing w:before="0" w:after="0" w:line="240" w:lineRule="auto"/>
              <w:rPr>
                <w:bCs/>
              </w:rPr>
            </w:pPr>
            <w:r w:rsidRPr="00E71A37">
              <w:rPr>
                <w:bCs/>
              </w:rPr>
              <w:t xml:space="preserve">d) </w:t>
            </w:r>
            <w:del w:id="910" w:author="Author">
              <w:r w:rsidRPr="00E71A37" w:rsidDel="00CF03FF">
                <w:rPr>
                  <w:bCs/>
                </w:rPr>
                <w:tab/>
              </w:r>
            </w:del>
            <w:r w:rsidRPr="00E71A37">
              <w:rPr>
                <w:bCs/>
              </w:rPr>
              <w:t>That the charging methodology reflects any alternative arrangements put in place in accordance with a determination made by the Secretary of State under paragraph 2A(a) of Standard Special Condition A27 (Disposal of Assets).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05C284AC"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685CE1" w14:textId="77777777" w:rsidR="00435ED9" w:rsidRPr="00E71A37" w:rsidRDefault="00435ED9"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8BFE586"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4D531F4" w14:textId="77777777" w:rsidR="00435ED9" w:rsidRPr="00E71A37" w:rsidRDefault="00435ED9"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1EA232E" w14:textId="77777777" w:rsidR="00435ED9" w:rsidRPr="00E71A37" w:rsidRDefault="00435ED9" w:rsidP="00435ED9">
            <w:pPr>
              <w:spacing w:before="0" w:after="0" w:line="240" w:lineRule="auto"/>
              <w:rPr>
                <w:bCs/>
              </w:rPr>
            </w:pPr>
            <w:r w:rsidRPr="00E71A37">
              <w:rPr>
                <w:bCs/>
              </w:rPr>
              <w:t>None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E543E68" w14:textId="77777777" w:rsidR="00435ED9" w:rsidRPr="00E71A37" w:rsidRDefault="00435ED9"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0EAD314" w14:textId="77777777" w:rsidR="00435ED9" w:rsidRPr="00E71A37" w:rsidRDefault="00435ED9"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BB0990E"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0EC926B"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EB9CEAA" w14:textId="77777777" w:rsidR="00435ED9" w:rsidRPr="00E71A37" w:rsidRDefault="00435ED9"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93A27A7" w14:textId="77777777" w:rsidR="00435ED9" w:rsidRPr="00E71A37" w:rsidRDefault="00435ED9" w:rsidP="00435ED9">
            <w:pPr>
              <w:spacing w:before="0" w:after="0" w:line="240" w:lineRule="auto"/>
              <w:rPr>
                <w:bCs/>
              </w:rPr>
            </w:pPr>
            <w:r w:rsidRPr="00E71A37">
              <w:rPr>
                <w:bCs/>
              </w:rPr>
              <w:t>None</w:t>
            </w:r>
          </w:p>
        </w:tc>
      </w:tr>
      <w:tr w:rsidR="00435ED9" w:rsidRPr="00E71A37" w14:paraId="17C0788B" w14:textId="77777777" w:rsidTr="00CF03FF">
        <w:trPr>
          <w:trHeight w:val="616"/>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783569D8" w14:textId="77777777" w:rsidR="00435ED9" w:rsidRPr="00E71A37" w:rsidRDefault="00435ED9" w:rsidP="00435ED9">
            <w:pPr>
              <w:spacing w:before="0" w:after="0" w:line="240" w:lineRule="auto"/>
              <w:rPr>
                <w:bCs/>
              </w:rPr>
            </w:pPr>
            <w:r w:rsidRPr="00E71A37">
              <w:rPr>
                <w:bCs/>
              </w:rPr>
              <w:t>e)  Compliance with the Regulation and any relevant legally binding decisions of the European Commission and/or the Agency for the Co-operation of Energy Regulators.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342A6E51"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AD6F42A"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361C7D4"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93BB7F4"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0CDE5C" w14:textId="77777777" w:rsidR="00435ED9" w:rsidRPr="00E71A37" w:rsidRDefault="00435ED9"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FBB5DA3" w14:textId="77777777" w:rsidR="00435ED9" w:rsidRPr="00E71A37" w:rsidRDefault="00435ED9"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2043DD6" w14:textId="77777777" w:rsidR="00435ED9" w:rsidRPr="00E71A37" w:rsidRDefault="00435ED9"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7C50BE5"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D65F8CE"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C06BB8C" w14:textId="77777777" w:rsidR="00435ED9" w:rsidRPr="00E71A37" w:rsidRDefault="00435ED9"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6955B2FD" w14:textId="77777777" w:rsidR="00435ED9" w:rsidRPr="00E71A37" w:rsidRDefault="00435ED9" w:rsidP="00435ED9">
            <w:pPr>
              <w:spacing w:before="0" w:after="0" w:line="240" w:lineRule="auto"/>
              <w:rPr>
                <w:bCs/>
              </w:rPr>
            </w:pPr>
            <w:r w:rsidRPr="00E71A37">
              <w:rPr>
                <w:bCs/>
              </w:rPr>
              <w:t>Positive</w:t>
            </w:r>
          </w:p>
        </w:tc>
      </w:tr>
    </w:tbl>
    <w:p w14:paraId="4DDD1DCC" w14:textId="77777777" w:rsidR="00435ED9" w:rsidRPr="00E71A37" w:rsidRDefault="00435ED9" w:rsidP="00435ED9">
      <w:pPr>
        <w:spacing w:before="0" w:after="0" w:line="240" w:lineRule="auto"/>
        <w:rPr>
          <w:b/>
          <w:bCs/>
        </w:rPr>
      </w:pPr>
    </w:p>
    <w:p w14:paraId="36CD08E1" w14:textId="77777777" w:rsidR="00435ED9" w:rsidRDefault="00435ED9" w:rsidP="00435ED9">
      <w:pPr>
        <w:sectPr w:rsidR="00435ED9" w:rsidSect="00435ED9">
          <w:pgSz w:w="16840" w:h="11900" w:orient="landscape"/>
          <w:pgMar w:top="1440" w:right="1440" w:bottom="1440" w:left="1440" w:header="720" w:footer="720" w:gutter="0"/>
          <w:cols w:space="720"/>
          <w:docGrid w:linePitch="360"/>
        </w:sectPr>
      </w:pPr>
    </w:p>
    <w:p w14:paraId="6F6E726C" w14:textId="4D50AF84" w:rsidR="00E25E17" w:rsidRDefault="00E25E17" w:rsidP="00E25E17">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Relevant </w:t>
      </w:r>
      <w:r>
        <w:rPr>
          <w:rFonts w:cs="Arial"/>
        </w:rPr>
        <w:t>Charging Methodology Objectives.</w:t>
      </w:r>
    </w:p>
    <w:p w14:paraId="430F4D95" w14:textId="77777777" w:rsidR="00435ED9" w:rsidRPr="006D1B95" w:rsidRDefault="00435ED9" w:rsidP="00435ED9"/>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435ED9" w:rsidRPr="00D1570A" w14:paraId="1738B61C" w14:textId="77777777" w:rsidTr="00435ED9">
        <w:trPr>
          <w:trHeight w:hRule="exact" w:val="499"/>
        </w:trPr>
        <w:tc>
          <w:tcPr>
            <w:tcW w:w="9650" w:type="dxa"/>
            <w:gridSpan w:val="2"/>
            <w:shd w:val="clear" w:color="auto" w:fill="CCE0DA"/>
            <w:vAlign w:val="center"/>
          </w:tcPr>
          <w:p w14:paraId="3D20325C" w14:textId="77777777" w:rsidR="00435ED9" w:rsidRPr="00D1570A" w:rsidRDefault="00435ED9" w:rsidP="00435ED9">
            <w:pPr>
              <w:pStyle w:val="TableHeading"/>
              <w:rPr>
                <w:rFonts w:cs="Arial"/>
              </w:rPr>
            </w:pPr>
            <w:r w:rsidRPr="00D1570A">
              <w:rPr>
                <w:rFonts w:cs="Arial"/>
              </w:rPr>
              <w:t xml:space="preserve">Impact of the modification on the Relevant Charging Methodology Objectives: </w:t>
            </w:r>
          </w:p>
        </w:tc>
      </w:tr>
      <w:tr w:rsidR="00435ED9" w:rsidRPr="00D1570A" w14:paraId="01C1C742" w14:textId="77777777" w:rsidTr="00435ED9">
        <w:trPr>
          <w:trHeight w:val="397"/>
        </w:trPr>
        <w:tc>
          <w:tcPr>
            <w:tcW w:w="7240" w:type="dxa"/>
          </w:tcPr>
          <w:p w14:paraId="75AF1CF8" w14:textId="77777777" w:rsidR="00435ED9" w:rsidRPr="0020635B" w:rsidRDefault="00435ED9" w:rsidP="00435ED9">
            <w:pPr>
              <w:spacing w:before="40"/>
              <w:ind w:left="113"/>
              <w:rPr>
                <w:rFonts w:cs="Arial"/>
                <w:b/>
                <w:rPrChange w:id="911" w:author="Author">
                  <w:rPr>
                    <w:rFonts w:cs="Arial"/>
                  </w:rPr>
                </w:rPrChange>
              </w:rPr>
            </w:pPr>
            <w:r w:rsidRPr="0020635B">
              <w:rPr>
                <w:rFonts w:cs="Arial"/>
                <w:b/>
                <w:rPrChange w:id="912" w:author="Author">
                  <w:rPr>
                    <w:rFonts w:cs="Arial"/>
                  </w:rPr>
                </w:rPrChange>
              </w:rPr>
              <w:t>Relevant Objective</w:t>
            </w:r>
          </w:p>
        </w:tc>
        <w:tc>
          <w:tcPr>
            <w:tcW w:w="2410" w:type="dxa"/>
          </w:tcPr>
          <w:p w14:paraId="59F75D43" w14:textId="77777777" w:rsidR="00435ED9" w:rsidRPr="0020635B" w:rsidRDefault="00435ED9" w:rsidP="00435ED9">
            <w:pPr>
              <w:spacing w:before="40"/>
              <w:ind w:left="113" w:right="113"/>
              <w:rPr>
                <w:rFonts w:cs="Arial"/>
                <w:b/>
                <w:rPrChange w:id="913" w:author="Author">
                  <w:rPr>
                    <w:rFonts w:cs="Arial"/>
                  </w:rPr>
                </w:rPrChange>
              </w:rPr>
            </w:pPr>
            <w:r w:rsidRPr="0020635B">
              <w:rPr>
                <w:rFonts w:cs="Arial"/>
                <w:b/>
                <w:rPrChange w:id="914" w:author="Author">
                  <w:rPr>
                    <w:rFonts w:cs="Arial"/>
                  </w:rPr>
                </w:rPrChange>
              </w:rPr>
              <w:t>Identified impact</w:t>
            </w:r>
          </w:p>
        </w:tc>
      </w:tr>
      <w:tr w:rsidR="00435ED9" w:rsidRPr="00D1570A" w14:paraId="0EE8AB10" w14:textId="77777777" w:rsidTr="00435ED9">
        <w:trPr>
          <w:trHeight w:val="397"/>
        </w:trPr>
        <w:tc>
          <w:tcPr>
            <w:tcW w:w="7240" w:type="dxa"/>
          </w:tcPr>
          <w:p w14:paraId="0205E262"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36CA6DF2"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3B9A7B66" w14:textId="77777777" w:rsidTr="00435ED9">
        <w:trPr>
          <w:trHeight w:val="397"/>
        </w:trPr>
        <w:tc>
          <w:tcPr>
            <w:tcW w:w="7240" w:type="dxa"/>
          </w:tcPr>
          <w:p w14:paraId="0EF741F5" w14:textId="77777777" w:rsidR="00435ED9" w:rsidRPr="0065262A" w:rsidRDefault="00435ED9" w:rsidP="00435ED9">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3EAA0FDF" w14:textId="77777777" w:rsidR="00435ED9" w:rsidRPr="0065262A" w:rsidRDefault="00435ED9" w:rsidP="001323D5">
            <w:pPr>
              <w:pStyle w:val="Tablebodycopy"/>
              <w:numPr>
                <w:ilvl w:val="0"/>
                <w:numId w:val="32"/>
              </w:numPr>
              <w:spacing w:before="60" w:after="60" w:line="240" w:lineRule="auto"/>
              <w:ind w:left="851" w:right="238" w:hanging="425"/>
              <w:rPr>
                <w:rFonts w:cs="Arial"/>
              </w:rPr>
            </w:pPr>
            <w:r w:rsidRPr="0065262A">
              <w:rPr>
                <w:rFonts w:cs="Arial"/>
              </w:rPr>
              <w:t>no reserve price is applied, or</w:t>
            </w:r>
          </w:p>
          <w:p w14:paraId="1D2FBCE0" w14:textId="77777777" w:rsidR="00435ED9" w:rsidRPr="0065262A" w:rsidRDefault="00435ED9" w:rsidP="001323D5">
            <w:pPr>
              <w:pStyle w:val="Tablebodycopy"/>
              <w:numPr>
                <w:ilvl w:val="0"/>
                <w:numId w:val="32"/>
              </w:numPr>
              <w:spacing w:before="60" w:after="60" w:line="240" w:lineRule="auto"/>
              <w:ind w:left="851" w:right="238" w:hanging="425"/>
              <w:rPr>
                <w:rFonts w:cs="Arial"/>
              </w:rPr>
            </w:pPr>
            <w:r w:rsidRPr="0065262A">
              <w:rPr>
                <w:rFonts w:cs="Arial"/>
              </w:rPr>
              <w:t>that reserve price is set at a level -</w:t>
            </w:r>
          </w:p>
          <w:p w14:paraId="4B6D8F34" w14:textId="77777777" w:rsidR="00435ED9" w:rsidRPr="0065262A" w:rsidRDefault="00435ED9" w:rsidP="00435ED9">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451B8FB6" w14:textId="77777777" w:rsidR="00435ED9" w:rsidRPr="0065262A" w:rsidRDefault="00435ED9" w:rsidP="00435ED9">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4D652071"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74B0CA22" w14:textId="77777777" w:rsidTr="00435ED9">
        <w:trPr>
          <w:trHeight w:val="397"/>
        </w:trPr>
        <w:tc>
          <w:tcPr>
            <w:tcW w:w="7240" w:type="dxa"/>
          </w:tcPr>
          <w:p w14:paraId="307CC48F" w14:textId="77777777" w:rsidR="00435ED9" w:rsidRPr="00D1570A" w:rsidRDefault="00435ED9" w:rsidP="00435ED9">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3D8D66E2"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629FAC67" w14:textId="77777777" w:rsidTr="00435ED9">
        <w:trPr>
          <w:trHeight w:val="397"/>
        </w:trPr>
        <w:tc>
          <w:tcPr>
            <w:tcW w:w="7240" w:type="dxa"/>
          </w:tcPr>
          <w:p w14:paraId="3D4778FB"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79F90E1F"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r w:rsidR="00435ED9" w:rsidRPr="00D1570A" w14:paraId="6A77B7F3" w14:textId="77777777" w:rsidTr="00435ED9">
        <w:trPr>
          <w:trHeight w:val="397"/>
        </w:trPr>
        <w:tc>
          <w:tcPr>
            <w:tcW w:w="7240" w:type="dxa"/>
          </w:tcPr>
          <w:p w14:paraId="22A5D00C" w14:textId="77777777" w:rsidR="00435ED9" w:rsidRPr="0065262A" w:rsidRDefault="00435ED9" w:rsidP="00435ED9">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4E2B3406" w14:textId="77777777" w:rsidR="00435ED9" w:rsidRPr="00D1570A" w:rsidRDefault="00435ED9" w:rsidP="00435ED9">
            <w:pPr>
              <w:spacing w:before="40"/>
              <w:ind w:left="113" w:right="113"/>
              <w:rPr>
                <w:rFonts w:cs="Arial"/>
              </w:rPr>
            </w:pPr>
            <w:r w:rsidRPr="00D1570A">
              <w:rPr>
                <w:rFonts w:cs="Arial"/>
              </w:rPr>
              <w:t>None</w:t>
            </w:r>
          </w:p>
        </w:tc>
      </w:tr>
      <w:tr w:rsidR="00435ED9" w:rsidRPr="00D1570A" w14:paraId="3C11ADA2" w14:textId="77777777" w:rsidTr="00435ED9">
        <w:trPr>
          <w:trHeight w:val="397"/>
        </w:trPr>
        <w:tc>
          <w:tcPr>
            <w:tcW w:w="7240" w:type="dxa"/>
          </w:tcPr>
          <w:p w14:paraId="0DD8C317" w14:textId="77777777" w:rsidR="00435ED9" w:rsidRPr="00D1570A" w:rsidRDefault="00435ED9" w:rsidP="00435ED9">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4FC10CB7" w14:textId="77777777" w:rsidR="00435ED9" w:rsidRPr="00D1570A" w:rsidRDefault="00435ED9" w:rsidP="00435ED9">
            <w:pPr>
              <w:spacing w:before="40"/>
              <w:ind w:left="113" w:right="113"/>
              <w:rPr>
                <w:rFonts w:cs="Arial"/>
              </w:rPr>
            </w:pPr>
            <w:r w:rsidRPr="00CA74C4">
              <w:rPr>
                <w:rFonts w:cs="Arial"/>
              </w:rPr>
              <w:t>Positive</w:t>
            </w:r>
            <w:r>
              <w:rPr>
                <w:rFonts w:cs="Arial"/>
              </w:rPr>
              <w:t xml:space="preserve"> – All Modifications</w:t>
            </w:r>
          </w:p>
        </w:tc>
      </w:tr>
    </w:tbl>
    <w:p w14:paraId="75595BE8" w14:textId="77777777" w:rsidR="00D64635" w:rsidRDefault="00435ED9">
      <w:pPr>
        <w:jc w:val="both"/>
        <w:rPr>
          <w:ins w:id="915" w:author="Author"/>
          <w:rFonts w:cs="Arial"/>
        </w:rPr>
        <w:pPrChange w:id="916" w:author="Author">
          <w:pPr/>
        </w:pPrChange>
      </w:pPr>
      <w:r w:rsidRPr="00363E82">
        <w:rPr>
          <w:rFonts w:cs="Arial"/>
          <w:b/>
        </w:rPr>
        <w:t>0621</w:t>
      </w:r>
      <w:r>
        <w:rPr>
          <w:rFonts w:cs="Arial"/>
          <w:b/>
        </w:rPr>
        <w:t>/0621B/0621D/0621E/0621F/0621H/0621J/0621K</w:t>
      </w:r>
      <w:r w:rsidRPr="00363E82">
        <w:rPr>
          <w:rFonts w:cs="Arial"/>
          <w:b/>
        </w:rPr>
        <w:t>:</w:t>
      </w:r>
      <w:r>
        <w:rPr>
          <w:rFonts w:cs="Arial"/>
        </w:rPr>
        <w:t xml:space="preserve"> </w:t>
      </w:r>
    </w:p>
    <w:p w14:paraId="0D3F01F0" w14:textId="3D31F8C5" w:rsidR="00435ED9" w:rsidRPr="00D1570A" w:rsidRDefault="00435ED9">
      <w:pPr>
        <w:jc w:val="both"/>
        <w:rPr>
          <w:rFonts w:cs="Arial"/>
        </w:rPr>
        <w:pPrChange w:id="917" w:author="Author">
          <w:pPr/>
        </w:pPrChange>
      </w:pPr>
      <w:r w:rsidRPr="00D1570A">
        <w:rPr>
          <w:rFonts w:cs="Arial"/>
        </w:rPr>
        <w:t>This modification proposal does not conflict with:</w:t>
      </w:r>
    </w:p>
    <w:p w14:paraId="4539FEBF" w14:textId="77777777" w:rsidR="00435ED9" w:rsidRPr="00D1570A" w:rsidRDefault="00435ED9">
      <w:pPr>
        <w:pStyle w:val="BodyText"/>
        <w:numPr>
          <w:ilvl w:val="0"/>
          <w:numId w:val="33"/>
        </w:numPr>
        <w:spacing w:after="0"/>
        <w:ind w:left="567" w:right="238" w:hanging="567"/>
        <w:jc w:val="both"/>
        <w:rPr>
          <w:rFonts w:cs="Arial"/>
          <w:i/>
        </w:rPr>
        <w:pPrChange w:id="918" w:author="Author">
          <w:pPr>
            <w:pStyle w:val="BodyText"/>
            <w:numPr>
              <w:numId w:val="33"/>
            </w:numPr>
            <w:spacing w:after="0"/>
            <w:ind w:left="567" w:right="238" w:hanging="567"/>
          </w:pPr>
        </w:pPrChange>
      </w:pPr>
      <w:r w:rsidRPr="00D1570A">
        <w:rPr>
          <w:rFonts w:cs="Arial"/>
          <w:i/>
        </w:rPr>
        <w:t>paragraphs 8, 9, 10 and 11 of Standard Condition 4B of the Transporter's Licence; or</w:t>
      </w:r>
    </w:p>
    <w:p w14:paraId="5CEEC5D1" w14:textId="77777777" w:rsidR="00435ED9" w:rsidRPr="00D1570A" w:rsidRDefault="00435ED9">
      <w:pPr>
        <w:pStyle w:val="BodyText"/>
        <w:numPr>
          <w:ilvl w:val="0"/>
          <w:numId w:val="33"/>
        </w:numPr>
        <w:ind w:left="567" w:right="238" w:hanging="567"/>
        <w:jc w:val="both"/>
        <w:rPr>
          <w:rFonts w:cs="Arial"/>
          <w:i/>
        </w:rPr>
        <w:pPrChange w:id="919" w:author="Author">
          <w:pPr>
            <w:pStyle w:val="BodyText"/>
            <w:numPr>
              <w:numId w:val="33"/>
            </w:numPr>
            <w:ind w:left="567" w:right="238" w:hanging="567"/>
          </w:pPr>
        </w:pPrChange>
      </w:pPr>
      <w:r w:rsidRPr="00D1570A">
        <w:rPr>
          <w:rFonts w:cs="Arial"/>
          <w:i/>
        </w:rPr>
        <w:t>paragraphs 2, 2A and 3 of Standard Special Condition A4 of the Transporter's Licence;</w:t>
      </w:r>
    </w:p>
    <w:p w14:paraId="4F27DA5C" w14:textId="77777777" w:rsidR="00435ED9" w:rsidRPr="00D1570A" w:rsidRDefault="00435ED9">
      <w:pPr>
        <w:jc w:val="both"/>
        <w:rPr>
          <w:rFonts w:cs="Arial"/>
        </w:rPr>
        <w:pPrChange w:id="920" w:author="Author">
          <w:pPr/>
        </w:pPrChange>
      </w:pPr>
      <w:r w:rsidRPr="00D1570A">
        <w:rPr>
          <w:rFonts w:cs="Arial"/>
        </w:rPr>
        <w:t xml:space="preserve">as the charges will be changed at the required times and to the required notice periods. </w:t>
      </w:r>
    </w:p>
    <w:p w14:paraId="46F0E9CB" w14:textId="77777777" w:rsidR="00435ED9" w:rsidRDefault="00435ED9">
      <w:pPr>
        <w:jc w:val="both"/>
        <w:rPr>
          <w:rFonts w:cs="Arial"/>
        </w:rPr>
        <w:pPrChange w:id="921" w:author="Author">
          <w:pPr/>
        </w:pPrChange>
      </w:pPr>
    </w:p>
    <w:p w14:paraId="49B8CB85" w14:textId="77777777" w:rsidR="00435ED9" w:rsidRDefault="00435ED9">
      <w:pPr>
        <w:pStyle w:val="ListParagraph"/>
        <w:numPr>
          <w:ilvl w:val="0"/>
          <w:numId w:val="35"/>
        </w:numPr>
        <w:ind w:left="420"/>
        <w:jc w:val="both"/>
        <w:rPr>
          <w:rFonts w:cs="Arial"/>
          <w:b/>
        </w:rPr>
        <w:pPrChange w:id="922" w:author="Author">
          <w:pPr>
            <w:pStyle w:val="ListParagraph"/>
            <w:numPr>
              <w:numId w:val="35"/>
            </w:numPr>
            <w:ind w:left="420" w:hanging="420"/>
          </w:pPr>
        </w:pPrChange>
      </w:pPr>
      <w:r w:rsidRPr="0007024F">
        <w:rPr>
          <w:rFonts w:cs="Arial"/>
          <w:b/>
        </w:rPr>
        <w:t>Save in so far as paragraphs (aa) or (d) apply, that compliance with the charging methodology results in charges which reflect the costs incurred by the licensee in its transportation business;</w:t>
      </w:r>
    </w:p>
    <w:p w14:paraId="1AC6E281" w14:textId="77777777" w:rsidR="00435ED9" w:rsidRDefault="00435ED9">
      <w:pPr>
        <w:jc w:val="both"/>
        <w:rPr>
          <w:rFonts w:cs="Arial"/>
        </w:rPr>
        <w:pPrChange w:id="923" w:author="Author">
          <w:pPr/>
        </w:pPrChange>
      </w:pPr>
      <w:r w:rsidRPr="000D2F34">
        <w:rPr>
          <w:rFonts w:cs="Arial"/>
          <w:b/>
        </w:rPr>
        <w:t>0621/0621D/0621E/0621H/0621J/0621L:</w:t>
      </w:r>
      <w:r w:rsidRPr="000D2F34">
        <w:rPr>
          <w:rFonts w:cs="Arial"/>
        </w:rPr>
        <w:t xml:space="preserve"> Proposer</w:t>
      </w:r>
      <w:r w:rsidRPr="00152821">
        <w:rPr>
          <w:rFonts w:cs="Arial"/>
        </w:rPr>
        <w:t>s believe that the proposed utilisation of a new Reference Price Methodology which re-distributes N</w:t>
      </w:r>
      <w:r w:rsidRPr="00754539">
        <w:rPr>
          <w:rFonts w:cs="Arial"/>
        </w:rPr>
        <w:t xml:space="preserve">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w:t>
      </w:r>
      <w:proofErr w:type="gramStart"/>
      <w:r w:rsidRPr="00754539">
        <w:rPr>
          <w:rFonts w:cs="Arial"/>
        </w:rPr>
        <w:t>investment based</w:t>
      </w:r>
      <w:proofErr w:type="gramEnd"/>
      <w:r w:rsidRPr="00754539">
        <w:rPr>
          <w:rFonts w:cs="Arial"/>
        </w:rPr>
        <w:t xml:space="preserve"> RPM.</w:t>
      </w:r>
    </w:p>
    <w:p w14:paraId="5AEC3465" w14:textId="4DC09A85" w:rsidR="00435ED9" w:rsidRDefault="00435ED9">
      <w:pPr>
        <w:jc w:val="both"/>
        <w:rPr>
          <w:rFonts w:cs="Arial"/>
        </w:rPr>
        <w:pPrChange w:id="924" w:author="Author">
          <w:pPr/>
        </w:pPrChange>
      </w:pPr>
      <w:r w:rsidRPr="000D2F34">
        <w:rPr>
          <w:rFonts w:cs="Arial"/>
        </w:rPr>
        <w:lastRenderedPageBreak/>
        <w:t>A sub-group of the NTS Charging Methodology Forum identified that as the inputs into the LRMC model are varied the resulting price changes are not intuitive and the changes can cause unpredictable results, and the changes to prices can be volatile</w:t>
      </w:r>
      <w:ins w:id="925" w:author="Author">
        <w:r w:rsidR="007D683E">
          <w:rPr>
            <w:rFonts w:cs="Arial"/>
          </w:rPr>
          <w:t xml:space="preserve"> (link to material)</w:t>
        </w:r>
      </w:ins>
      <w:r w:rsidRPr="000D2F34">
        <w:rPr>
          <w:rFonts w:cs="Arial"/>
        </w:rPr>
        <w:t>. As a result, similar offtake points (in terms of offtake volumes and distances from points of entry) may incur materially different charges. Use of a methodology which delivers more comparable costs would better facilitate these objectives</w:t>
      </w:r>
      <w:r>
        <w:rPr>
          <w:rFonts w:cs="Arial"/>
        </w:rPr>
        <w:t>.</w:t>
      </w:r>
    </w:p>
    <w:p w14:paraId="32A2F61C" w14:textId="4B74E7FB" w:rsidR="00435ED9" w:rsidRDefault="00435ED9">
      <w:pPr>
        <w:jc w:val="both"/>
        <w:rPr>
          <w:rFonts w:cs="Arial"/>
        </w:rPr>
        <w:pPrChange w:id="926" w:author="Author">
          <w:pPr/>
        </w:pPrChange>
      </w:pPr>
      <w:r w:rsidRPr="002C00D0">
        <w:rPr>
          <w:rFonts w:cs="Arial"/>
          <w:b/>
        </w:rPr>
        <w:t>0621A:</w:t>
      </w:r>
      <w:r>
        <w:rPr>
          <w:rFonts w:cs="Arial"/>
        </w:rPr>
        <w:t xml:space="preserve"> </w:t>
      </w:r>
      <w:proofErr w:type="spellStart"/>
      <w:r w:rsidRPr="00D57822">
        <w:rPr>
          <w:rFonts w:cs="Arial"/>
        </w:rPr>
        <w:t>Storengy</w:t>
      </w:r>
      <w:proofErr w:type="spellEnd"/>
      <w:r w:rsidRPr="00D57822">
        <w:rPr>
          <w:rFonts w:cs="Arial"/>
        </w:rPr>
        <w:t xml:space="preserve"> </w:t>
      </w:r>
      <w:ins w:id="927" w:author="Author">
        <w:r w:rsidR="007D683E">
          <w:rPr>
            <w:rFonts w:cs="Arial"/>
          </w:rPr>
          <w:t xml:space="preserve">as proposer of 0621A </w:t>
        </w:r>
      </w:ins>
      <w:r w:rsidRPr="00D57822">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w:t>
      </w:r>
      <w:r>
        <w:rPr>
          <w:rFonts w:cs="Arial"/>
        </w:rPr>
        <w:t xml:space="preserve"> </w:t>
      </w:r>
      <w:r w:rsidRPr="00D57822">
        <w:rPr>
          <w:rFonts w:cs="Arial"/>
        </w:rPr>
        <w:t>allocation of costs</w:t>
      </w:r>
      <w:r>
        <w:rPr>
          <w:rFonts w:cs="Arial"/>
        </w:rPr>
        <w:t>.</w:t>
      </w:r>
    </w:p>
    <w:p w14:paraId="30C86DD5" w14:textId="77777777" w:rsidR="00435ED9" w:rsidRPr="00D57822" w:rsidRDefault="00435ED9">
      <w:pPr>
        <w:jc w:val="both"/>
        <w:rPr>
          <w:rFonts w:cs="Arial"/>
        </w:rPr>
        <w:pPrChange w:id="928" w:author="Author">
          <w:pPr/>
        </w:pPrChange>
      </w:pPr>
      <w:r w:rsidRPr="00D57822">
        <w:rPr>
          <w:rFonts w:cs="Arial"/>
        </w:rPr>
        <w:t xml:space="preserve"> As set out in the WWA paper (</w:t>
      </w:r>
      <w:r w:rsidRPr="0020635B">
        <w:rPr>
          <w:rFonts w:cs="Arial"/>
          <w:highlight w:val="yellow"/>
          <w:rPrChange w:id="929" w:author="Author">
            <w:rPr>
              <w:rFonts w:cs="Arial"/>
            </w:rPr>
          </w:rPrChange>
        </w:rPr>
        <w:t>see footnote 8</w:t>
      </w:r>
      <w:r w:rsidRPr="00D57822">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142A602B" w14:textId="77777777" w:rsidR="00435ED9" w:rsidRPr="00D57822" w:rsidRDefault="00435ED9">
      <w:pPr>
        <w:jc w:val="both"/>
        <w:rPr>
          <w:rFonts w:cs="Arial"/>
        </w:rPr>
        <w:pPrChange w:id="930" w:author="Author">
          <w:pPr/>
        </w:pPrChange>
      </w:pPr>
      <w:r w:rsidRPr="00D57822">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20635B">
        <w:rPr>
          <w:rFonts w:cs="Arial"/>
          <w:highlight w:val="yellow"/>
          <w:rPrChange w:id="931" w:author="Author">
            <w:rPr>
              <w:rFonts w:cs="Arial"/>
            </w:rPr>
          </w:rPrChange>
        </w:rPr>
        <w:t xml:space="preserve">see WWA and </w:t>
      </w:r>
      <w:proofErr w:type="spellStart"/>
      <w:r w:rsidRPr="0020635B">
        <w:rPr>
          <w:rFonts w:cs="Arial"/>
          <w:highlight w:val="yellow"/>
          <w:rPrChange w:id="932" w:author="Author">
            <w:rPr>
              <w:rFonts w:cs="Arial"/>
            </w:rPr>
          </w:rPrChange>
        </w:rPr>
        <w:t>Storengy</w:t>
      </w:r>
      <w:proofErr w:type="spellEnd"/>
      <w:r w:rsidRPr="0020635B">
        <w:rPr>
          <w:rFonts w:cs="Arial"/>
          <w:highlight w:val="yellow"/>
          <w:rPrChange w:id="933" w:author="Author">
            <w:rPr>
              <w:rFonts w:cs="Arial"/>
            </w:rPr>
          </w:rPrChange>
        </w:rPr>
        <w:t xml:space="preserve"> reports, footnote 8</w:t>
      </w:r>
      <w:r w:rsidRPr="00D57822">
        <w:rPr>
          <w:rFonts w:cs="Arial"/>
        </w:rPr>
        <w:t>).</w:t>
      </w:r>
    </w:p>
    <w:p w14:paraId="38B818A7" w14:textId="77777777" w:rsidR="00435ED9" w:rsidRPr="00D57822" w:rsidRDefault="00435ED9">
      <w:pPr>
        <w:jc w:val="both"/>
        <w:rPr>
          <w:rFonts w:cs="Arial"/>
        </w:rPr>
        <w:pPrChange w:id="934" w:author="Author">
          <w:pPr/>
        </w:pPrChange>
      </w:pPr>
      <w:r w:rsidRPr="00D57822">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methodologies approved and employed at the DN level</w:t>
      </w:r>
    </w:p>
    <w:p w14:paraId="7284F7F7" w14:textId="437BE220" w:rsidR="00435ED9" w:rsidRPr="00435ED9" w:rsidRDefault="00435ED9">
      <w:pPr>
        <w:jc w:val="both"/>
        <w:rPr>
          <w:rFonts w:cs="Arial"/>
        </w:rPr>
        <w:pPrChange w:id="935" w:author="Author">
          <w:pPr/>
        </w:pPrChange>
      </w:pPr>
      <w:r w:rsidRPr="00D57822">
        <w:rPr>
          <w:rFonts w:cs="Arial"/>
        </w:rPr>
        <w:t>Finally, in relation to the application of Revenue Recovery Charges, the proposal recommends that no charges are applied to storage in either the transition or the enduring periods (note that Mod</w:t>
      </w:r>
      <w:ins w:id="936" w:author="Author">
        <w:r w:rsidR="007D683E">
          <w:rPr>
            <w:rFonts w:cs="Arial"/>
          </w:rPr>
          <w:t>ification</w:t>
        </w:r>
      </w:ins>
      <w:r w:rsidRPr="00D57822">
        <w:rPr>
          <w:rFonts w:cs="Arial"/>
        </w:rPr>
        <w:t xml:space="preserve"> </w:t>
      </w:r>
      <w:ins w:id="937" w:author="Author">
        <w:r w:rsidR="007D683E">
          <w:rPr>
            <w:rFonts w:cs="Arial"/>
          </w:rPr>
          <w:t>0</w:t>
        </w:r>
      </w:ins>
      <w:r w:rsidRPr="00D57822">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ins w:id="938" w:author="Author">
        <w:r w:rsidR="007D683E">
          <w:rPr>
            <w:rFonts w:cs="Arial"/>
          </w:rPr>
          <w:t>ification</w:t>
        </w:r>
      </w:ins>
      <w:r w:rsidRPr="00D57822">
        <w:rPr>
          <w:rFonts w:cs="Arial"/>
        </w:rPr>
        <w:t xml:space="preserve"> </w:t>
      </w:r>
      <w:ins w:id="939" w:author="Author">
        <w:r w:rsidR="007D683E">
          <w:rPr>
            <w:rFonts w:cs="Arial"/>
          </w:rPr>
          <w:t>0</w:t>
        </w:r>
      </w:ins>
      <w:r w:rsidRPr="00D57822">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940"/>
      <w:r w:rsidRPr="00D57822">
        <w:rPr>
          <w:rFonts w:cs="Arial"/>
        </w:rPr>
        <w:t xml:space="preserve">Gas Transmission Charging Review </w:t>
      </w:r>
      <w:commentRangeEnd w:id="940"/>
      <w:r w:rsidR="007D683E">
        <w:rPr>
          <w:rStyle w:val="CommentReference"/>
        </w:rPr>
        <w:commentReference w:id="940"/>
      </w:r>
      <w:r w:rsidRPr="00D57822">
        <w:rPr>
          <w:rFonts w:cs="Arial"/>
        </w:rPr>
        <w:t>on the basis that flows to and from storage (or capacity booked at an entry to deliver gas to, or an exit point to ultimately offtake from) have already made a contributio</w:t>
      </w:r>
      <w:r>
        <w:rPr>
          <w:rFonts w:cs="Arial"/>
        </w:rPr>
        <w:t>n to historical cost recovery (</w:t>
      </w:r>
      <w:r w:rsidRPr="0020635B">
        <w:rPr>
          <w:rFonts w:cs="Arial"/>
          <w:highlight w:val="yellow"/>
          <w:rPrChange w:id="941" w:author="Author">
            <w:rPr>
              <w:rFonts w:cs="Arial"/>
            </w:rPr>
          </w:rPrChange>
        </w:rPr>
        <w:t>see WWA report footnote 8</w:t>
      </w:r>
      <w:r w:rsidRPr="00D57822">
        <w:rPr>
          <w:rFonts w:cs="Arial"/>
        </w:rPr>
        <w:t>).</w:t>
      </w:r>
    </w:p>
    <w:p w14:paraId="7229A202" w14:textId="24268758" w:rsidR="00435ED9" w:rsidRDefault="00435ED9">
      <w:pPr>
        <w:jc w:val="both"/>
        <w:pPrChange w:id="942" w:author="Author">
          <w:pPr/>
        </w:pPrChange>
      </w:pPr>
      <w:r w:rsidRPr="0007024F">
        <w:rPr>
          <w:b/>
        </w:rPr>
        <w:t>0621B:</w:t>
      </w:r>
      <w:r>
        <w:t xml:space="preserve"> </w:t>
      </w:r>
      <w:ins w:id="943" w:author="Author">
        <w:r w:rsidR="007D683E">
          <w:t xml:space="preserve">The </w:t>
        </w:r>
      </w:ins>
      <w:r>
        <w:t>Proposer believes that the proposed utilisation of a new Reference Price Methodology which redistributes National Grid’s costs on a geographic basis, weighted by capacity will enhance this objective compared to the current application of a Long Run Marginal Cost Methodology (LRMC) only when an NTS Optional Charge is employed.</w:t>
      </w:r>
    </w:p>
    <w:p w14:paraId="42391A7E" w14:textId="77777777" w:rsidR="00435ED9" w:rsidRDefault="00435ED9">
      <w:pPr>
        <w:jc w:val="both"/>
        <w:rPr>
          <w:rFonts w:eastAsia="Cambria" w:cs="Arial"/>
          <w:szCs w:val="20"/>
        </w:rPr>
        <w:pPrChange w:id="944" w:author="Author">
          <w:pPr/>
        </w:pPrChange>
      </w:pPr>
      <w:r w:rsidRPr="004C44AB">
        <w:rPr>
          <w:rFonts w:eastAsia="Cambria" w:cs="Arial"/>
          <w:szCs w:val="20"/>
        </w:rPr>
        <w:t>However, there are unintended consequences which affect the distribution of charges to NTS customers and to the end consumer. For example</w:t>
      </w:r>
      <w:r>
        <w:rPr>
          <w:rFonts w:eastAsia="Cambria" w:cs="Arial"/>
          <w:szCs w:val="20"/>
        </w:rPr>
        <w:t xml:space="preserve">, </w:t>
      </w:r>
      <w:r w:rsidRPr="004C44AB">
        <w:rPr>
          <w:rFonts w:eastAsia="Cambria" w:cs="Arial"/>
          <w:szCs w:val="20"/>
        </w:rPr>
        <w:t xml:space="preserve">regardless of which FCC is chosen, the RPM does not demonstrate Cost Reflectivity for Exit points that are physically close to Entry points. This lack of cost reflectivity is a </w:t>
      </w:r>
      <w:r w:rsidRPr="004C44AB">
        <w:rPr>
          <w:rFonts w:eastAsia="Cambria" w:cs="Arial"/>
          <w:szCs w:val="20"/>
        </w:rPr>
        <w:lastRenderedPageBreak/>
        <w:t>concern given the material impact on these customers. This concern can be partly mitigated by continued use of the NTS Optional Charge.</w:t>
      </w:r>
      <w:commentRangeStart w:id="945"/>
      <w:r w:rsidRPr="004C44AB">
        <w:rPr>
          <w:rFonts w:eastAsia="Cambria" w:cs="Arial"/>
          <w:szCs w:val="20"/>
        </w:rPr>
        <w:t xml:space="preserve"> </w:t>
      </w:r>
      <w:r w:rsidRPr="00435ED9">
        <w:rPr>
          <w:rFonts w:eastAsia="Cambria" w:cs="Arial"/>
          <w:szCs w:val="20"/>
          <w:highlight w:val="green"/>
        </w:rPr>
        <w:t>Without an NTS Optional charge the CWD and postage stamp methodologies will not further cost reflectivity compared with the LRMC methodology.</w:t>
      </w:r>
      <w:commentRangeEnd w:id="945"/>
      <w:r>
        <w:rPr>
          <w:rStyle w:val="CommentReference"/>
        </w:rPr>
        <w:commentReference w:id="945"/>
      </w:r>
    </w:p>
    <w:p w14:paraId="23BA1FAE" w14:textId="3B2E4DAD" w:rsidR="00435ED9" w:rsidRDefault="00435ED9">
      <w:pPr>
        <w:jc w:val="both"/>
        <w:rPr>
          <w:rFonts w:eastAsia="Cambria" w:cs="Arial"/>
          <w:szCs w:val="20"/>
        </w:rPr>
        <w:pPrChange w:id="946" w:author="Author">
          <w:pPr/>
        </w:pPrChange>
      </w:pPr>
      <w:r>
        <w:rPr>
          <w:rFonts w:eastAsia="Cambria" w:cs="Arial"/>
          <w:szCs w:val="20"/>
        </w:rPr>
        <w:t>The CWD methodology also generate</w:t>
      </w:r>
      <w:ins w:id="947" w:author="Author">
        <w:r w:rsidR="007D683E">
          <w:rPr>
            <w:rFonts w:eastAsia="Cambria" w:cs="Arial"/>
            <w:szCs w:val="20"/>
          </w:rPr>
          <w:t>s</w:t>
        </w:r>
      </w:ins>
      <w:r>
        <w:rPr>
          <w:rFonts w:eastAsia="Cambria" w:cs="Arial"/>
          <w:szCs w:val="20"/>
        </w:rPr>
        <w:t xml:space="preserve"> high charges for exit and entry in the North of GB where there is spare </w:t>
      </w:r>
      <w:proofErr w:type="gramStart"/>
      <w:r>
        <w:rPr>
          <w:rFonts w:eastAsia="Cambria" w:cs="Arial"/>
          <w:szCs w:val="20"/>
        </w:rPr>
        <w:t>capacity, but</w:t>
      </w:r>
      <w:proofErr w:type="gramEnd"/>
      <w:r>
        <w:rPr>
          <w:rFonts w:eastAsia="Cambria" w:cs="Arial"/>
          <w:szCs w:val="20"/>
        </w:rPr>
        <w:t xml:space="preserve"> has relatively lower charges for exit in the South and South West of GB where there is less spare capacity. This lack of cost reflectivity may result in inefficient investment and customers will incur additional costs because it signals connection where additional investment would be required and dis-incentivises connection where spare capacity exists. </w:t>
      </w:r>
    </w:p>
    <w:p w14:paraId="365E09C3" w14:textId="0C2DC89A" w:rsidR="00435ED9" w:rsidRDefault="00435ED9">
      <w:pPr>
        <w:jc w:val="both"/>
        <w:rPr>
          <w:rFonts w:eastAsia="Cambria" w:cs="Arial"/>
          <w:szCs w:val="20"/>
        </w:rPr>
        <w:pPrChange w:id="948" w:author="Author">
          <w:pPr/>
        </w:pPrChange>
      </w:pPr>
      <w:r>
        <w:rPr>
          <w:rFonts w:eastAsia="Cambria" w:cs="Arial"/>
          <w:szCs w:val="20"/>
        </w:rPr>
        <w:t xml:space="preserve">A postage stamp </w:t>
      </w:r>
      <w:proofErr w:type="gramStart"/>
      <w:r>
        <w:rPr>
          <w:rFonts w:eastAsia="Cambria" w:cs="Arial"/>
          <w:szCs w:val="20"/>
        </w:rPr>
        <w:t>capacity based</w:t>
      </w:r>
      <w:proofErr w:type="gramEnd"/>
      <w:r>
        <w:rPr>
          <w:rFonts w:eastAsia="Cambria" w:cs="Arial"/>
          <w:szCs w:val="20"/>
        </w:rPr>
        <w:t xml:space="preserve"> methodology will not reflect costs either with its uniform charge, irrespective of capacity constraints. Use of a Postage Stamp methodology at this time would be too extreme a departure from the current LRMC given the need for </w:t>
      </w:r>
      <w:ins w:id="949" w:author="Author">
        <w:r w:rsidR="007D683E">
          <w:rPr>
            <w:rFonts w:eastAsia="Cambria" w:cs="Arial"/>
            <w:szCs w:val="20"/>
          </w:rPr>
          <w:t xml:space="preserve">a) </w:t>
        </w:r>
      </w:ins>
      <w:r>
        <w:rPr>
          <w:rFonts w:eastAsia="Cambria" w:cs="Arial"/>
          <w:szCs w:val="20"/>
        </w:rPr>
        <w:t xml:space="preserve">an element of locational signal at exit, </w:t>
      </w:r>
      <w:ins w:id="950" w:author="Author">
        <w:r w:rsidR="007D683E">
          <w:rPr>
            <w:rFonts w:eastAsia="Cambria" w:cs="Arial"/>
            <w:szCs w:val="20"/>
          </w:rPr>
          <w:t xml:space="preserve">b) </w:t>
        </w:r>
      </w:ins>
      <w:r>
        <w:rPr>
          <w:rFonts w:eastAsia="Cambria" w:cs="Arial"/>
          <w:szCs w:val="20"/>
        </w:rPr>
        <w:t xml:space="preserve">points given current PARCA requests and </w:t>
      </w:r>
      <w:ins w:id="951" w:author="Author">
        <w:r w:rsidR="007D683E">
          <w:rPr>
            <w:rFonts w:eastAsia="Cambria" w:cs="Arial"/>
            <w:szCs w:val="20"/>
          </w:rPr>
          <w:t xml:space="preserve">c) </w:t>
        </w:r>
      </w:ins>
      <w:r>
        <w:rPr>
          <w:rFonts w:eastAsia="Cambria" w:cs="Arial"/>
          <w:szCs w:val="20"/>
        </w:rPr>
        <w:t>future coal powered generator replacement.</w:t>
      </w:r>
    </w:p>
    <w:p w14:paraId="50A9567B" w14:textId="77777777" w:rsidR="00435ED9" w:rsidRPr="004C44AB" w:rsidRDefault="00435ED9">
      <w:pPr>
        <w:jc w:val="both"/>
        <w:rPr>
          <w:rFonts w:eastAsia="Cambria" w:cs="Arial"/>
          <w:szCs w:val="20"/>
        </w:rPr>
        <w:pPrChange w:id="952" w:author="Author">
          <w:pPr/>
        </w:pPrChange>
      </w:pPr>
      <w:r>
        <w:rPr>
          <w:rFonts w:eastAsia="Cambria" w:cs="Arial"/>
          <w:szCs w:val="20"/>
        </w:rPr>
        <w:t xml:space="preserve">A hybrid CWD methodology which seeks to retain an element of </w:t>
      </w:r>
      <w:proofErr w:type="gramStart"/>
      <w:r>
        <w:rPr>
          <w:rFonts w:eastAsia="Cambria" w:cs="Arial"/>
          <w:szCs w:val="20"/>
        </w:rPr>
        <w:t>flow based</w:t>
      </w:r>
      <w:proofErr w:type="gramEnd"/>
      <w:r>
        <w:rPr>
          <w:rFonts w:eastAsia="Cambria" w:cs="Arial"/>
          <w:szCs w:val="20"/>
        </w:rPr>
        <w:t xml:space="preserve"> charges will be more cost reflective and have a less distortive effect than a pure capacity based recovery regime which exacerbates the unintended consequences described above and in Relevant Objectives aa) </w:t>
      </w:r>
      <w:r w:rsidRPr="0065262A">
        <w:rPr>
          <w:rFonts w:cs="Arial"/>
        </w:rPr>
        <w:t>(I)</w:t>
      </w:r>
      <w:r>
        <w:rPr>
          <w:rFonts w:cs="Arial"/>
        </w:rPr>
        <w:t xml:space="preserve"> and c</w:t>
      </w:r>
      <w:r>
        <w:rPr>
          <w:rFonts w:eastAsia="Cambria" w:cs="Arial"/>
          <w:szCs w:val="20"/>
        </w:rPr>
        <w:t>).</w:t>
      </w:r>
    </w:p>
    <w:p w14:paraId="0B6781F5" w14:textId="3CC91369" w:rsidR="00435ED9" w:rsidRDefault="00435ED9">
      <w:pPr>
        <w:jc w:val="both"/>
        <w:rPr>
          <w:rFonts w:cs="Arial"/>
        </w:rPr>
        <w:pPrChange w:id="953" w:author="Author">
          <w:pPr/>
        </w:pPrChange>
      </w:pPr>
      <w:r w:rsidRPr="00FD769F">
        <w:rPr>
          <w:rFonts w:cs="Arial"/>
          <w:b/>
        </w:rPr>
        <w:t>0621C:</w:t>
      </w:r>
      <w:r>
        <w:rPr>
          <w:rFonts w:cs="Arial"/>
        </w:rPr>
        <w:t xml:space="preserve"> The Capacity Weighted Distance (CWD) basis for allocating costs and setting reference prices is expected to provide a platform for more stable and predictable capacity reserve prices compared with the current Long Run Marginal Cost methodology.  Some shortcomings with the CWD approach have been identified, in particular the production of some relatively high exit capacity prices close to some entry points.  However, the inclusion of optional charging (or </w:t>
      </w:r>
      <w:ins w:id="954" w:author="Author">
        <w:r w:rsidR="007D683E">
          <w:rPr>
            <w:rFonts w:cs="Arial"/>
          </w:rPr>
          <w:t>‘</w:t>
        </w:r>
      </w:ins>
      <w:proofErr w:type="spellStart"/>
      <w:r>
        <w:rPr>
          <w:rFonts w:cs="Arial"/>
        </w:rPr>
        <w:t>short</w:t>
      </w:r>
      <w:del w:id="955" w:author="Author">
        <w:r w:rsidDel="007D683E">
          <w:rPr>
            <w:rFonts w:cs="Arial"/>
          </w:rPr>
          <w:delText>-</w:delText>
        </w:r>
      </w:del>
      <w:r>
        <w:rPr>
          <w:rFonts w:cs="Arial"/>
        </w:rPr>
        <w:t>haul</w:t>
      </w:r>
      <w:proofErr w:type="spellEnd"/>
      <w:ins w:id="956" w:author="Author">
        <w:r w:rsidR="007D683E">
          <w:rPr>
            <w:rFonts w:cs="Arial"/>
          </w:rPr>
          <w:t>’</w:t>
        </w:r>
      </w:ins>
      <w:r>
        <w:rPr>
          <w:rFonts w:cs="Arial"/>
        </w:rPr>
        <w:t xml:space="preserve">) arrangements in this </w:t>
      </w:r>
      <w:ins w:id="957" w:author="Author">
        <w:r w:rsidR="007D683E">
          <w:rPr>
            <w:rFonts w:cs="Arial"/>
          </w:rPr>
          <w:t xml:space="preserve">0621C </w:t>
        </w:r>
      </w:ins>
      <w:r>
        <w:rPr>
          <w:rFonts w:cs="Arial"/>
        </w:rPr>
        <w:t xml:space="preserve">proposal provide a means of correcting such anomalies and provide a more intuitively correct outcome when considering the cost-reflectivity of the charges.  </w:t>
      </w:r>
    </w:p>
    <w:p w14:paraId="1CF13C3E" w14:textId="77777777" w:rsidR="00435ED9" w:rsidRPr="000F6988" w:rsidRDefault="00435ED9">
      <w:pPr>
        <w:jc w:val="both"/>
        <w:rPr>
          <w:rFonts w:cs="Arial"/>
          <w:szCs w:val="22"/>
        </w:rPr>
        <w:pPrChange w:id="958" w:author="Author">
          <w:pPr/>
        </w:pPrChange>
      </w:pPr>
      <w:r w:rsidRPr="00AE3163">
        <w:rPr>
          <w:rFonts w:cs="Arial"/>
        </w:rPr>
        <w:t xml:space="preserve">The current Long Run Marginal Cost (LRMC) reference price methodology was designed to provide economic signals on where it would be economic for customers to acquire capacity on the NTS, i.e. it provided locational price signals.  This approach was relevant during the period when the network was expected to expand so that informed and efficient network usage would be encouraged.  Today, however, expansion of the network is likely to be limited and gas demand has been following a generally downward trend in most recent years.  Therefore, an LRMC approach is not best suited to the current usage and requirements of the NTS and will not provide such a relevant, cost-reflective approach to charging as it has in the past.   </w:t>
      </w:r>
    </w:p>
    <w:p w14:paraId="6DA0DEC0" w14:textId="77777777" w:rsidR="00435ED9" w:rsidRPr="00AE3163" w:rsidRDefault="00435ED9">
      <w:pPr>
        <w:jc w:val="both"/>
        <w:rPr>
          <w:rFonts w:cs="Arial"/>
        </w:rPr>
        <w:pPrChange w:id="959" w:author="Author">
          <w:pPr/>
        </w:pPrChange>
      </w:pPr>
      <w:r w:rsidRPr="00AE3163">
        <w:rPr>
          <w:rFonts w:cs="Arial"/>
        </w:rPr>
        <w:t>A new approach to paying for these costs, reflecting how the NTS is now used, is therefore required; a methodology that more fairly distributes costs among the users of the system and that recognises that historical decisions on how the network was developed over many years should not in future unduly dictate how charges are set in future.   A Postage Stamp methodology has its appeal – it’s simple and generally equalises entry and exit charges for users.  However, a Postage Stamp method could be considered a relatively extreme departure from an LRMC approach and would be a step too far at this point in time because there will remain some additional use of the NTS in future (witness the number of PARCA windows being opened) for which an element of locational price signal would remain relevant and cost-reflective.</w:t>
      </w:r>
      <w:r>
        <w:rPr>
          <w:rFonts w:cs="Arial"/>
        </w:rPr>
        <w:t xml:space="preserve">  </w:t>
      </w:r>
    </w:p>
    <w:p w14:paraId="4F8E6FD9" w14:textId="4C7D0D2F" w:rsidR="00435ED9" w:rsidRPr="00AE3163" w:rsidRDefault="00435ED9">
      <w:pPr>
        <w:jc w:val="both"/>
        <w:rPr>
          <w:rFonts w:cs="Arial"/>
        </w:rPr>
        <w:pPrChange w:id="960" w:author="Author">
          <w:pPr/>
        </w:pPrChange>
      </w:pPr>
      <w:r w:rsidRPr="00AE3163">
        <w:rPr>
          <w:rFonts w:cs="Arial"/>
        </w:rPr>
        <w:t xml:space="preserve">A Capacity Weighted Distance (CWD) charging methodology sits somewhere between LRMC and Postage Stamp.  It significantly flattens capacity charges across the range of entry points and range of exit points whilst still maintaining a degree of locational price signal.   A CWD reference price methodology has therefore been adopted in this </w:t>
      </w:r>
      <w:ins w:id="961" w:author="Author">
        <w:r w:rsidR="007D683E">
          <w:rPr>
            <w:rFonts w:cs="Arial"/>
          </w:rPr>
          <w:t xml:space="preserve">0621C </w:t>
        </w:r>
      </w:ins>
      <w:r w:rsidRPr="00AE3163">
        <w:rPr>
          <w:rFonts w:cs="Arial"/>
        </w:rPr>
        <w:t>proposal to provide a balanced cost-allocation approach, one which recognises the changing use of the NTS yet one that retains some locational price signals.  It is the view of the Proposer</w:t>
      </w:r>
      <w:ins w:id="962" w:author="Author">
        <w:r w:rsidR="007D683E">
          <w:rPr>
            <w:rFonts w:cs="Arial"/>
          </w:rPr>
          <w:t xml:space="preserve"> of 0621C</w:t>
        </w:r>
      </w:ins>
      <w:r w:rsidRPr="00AE3163">
        <w:rPr>
          <w:rFonts w:cs="Arial"/>
        </w:rPr>
        <w:t xml:space="preserve"> that CWD provides a </w:t>
      </w:r>
      <w:r>
        <w:rPr>
          <w:rFonts w:cs="Arial"/>
        </w:rPr>
        <w:t>more reasonable</w:t>
      </w:r>
      <w:r w:rsidRPr="00AE3163">
        <w:rPr>
          <w:rFonts w:cs="Arial"/>
        </w:rPr>
        <w:t xml:space="preserve"> basis for setting cost-reflective reference </w:t>
      </w:r>
      <w:r w:rsidRPr="00AE3163">
        <w:rPr>
          <w:rFonts w:cs="Arial"/>
        </w:rPr>
        <w:lastRenderedPageBreak/>
        <w:t>prices during this phase of the NTS’</w:t>
      </w:r>
      <w:del w:id="963" w:author="Author">
        <w:r w:rsidRPr="00AE3163" w:rsidDel="007D683E">
          <w:rPr>
            <w:rFonts w:cs="Arial"/>
          </w:rPr>
          <w:delText>s</w:delText>
        </w:r>
      </w:del>
      <w:r w:rsidRPr="00AE3163">
        <w:rPr>
          <w:rFonts w:cs="Arial"/>
        </w:rPr>
        <w:t xml:space="preserve"> life but it requires and relies on the addition of an Optional Charge (or </w:t>
      </w:r>
      <w:ins w:id="964" w:author="Author">
        <w:r w:rsidR="007D683E">
          <w:rPr>
            <w:rFonts w:cs="Arial"/>
          </w:rPr>
          <w:t>‘</w:t>
        </w:r>
      </w:ins>
      <w:proofErr w:type="spellStart"/>
      <w:r w:rsidRPr="00AE3163">
        <w:rPr>
          <w:rFonts w:cs="Arial"/>
        </w:rPr>
        <w:t>short</w:t>
      </w:r>
      <w:del w:id="965" w:author="Author">
        <w:r w:rsidRPr="00AE3163" w:rsidDel="007D683E">
          <w:rPr>
            <w:rFonts w:cs="Arial"/>
          </w:rPr>
          <w:delText>-</w:delText>
        </w:r>
      </w:del>
      <w:r w:rsidRPr="00AE3163">
        <w:rPr>
          <w:rFonts w:cs="Arial"/>
        </w:rPr>
        <w:t>haul</w:t>
      </w:r>
      <w:proofErr w:type="spellEnd"/>
      <w:ins w:id="966" w:author="Author">
        <w:r w:rsidR="007D683E">
          <w:rPr>
            <w:rFonts w:cs="Arial"/>
          </w:rPr>
          <w:t>’</w:t>
        </w:r>
      </w:ins>
      <w:r w:rsidRPr="00AE3163">
        <w:rPr>
          <w:rFonts w:cs="Arial"/>
        </w:rPr>
        <w:t>) solution to make it work.</w:t>
      </w:r>
    </w:p>
    <w:p w14:paraId="2665BAAA" w14:textId="41F678DA" w:rsidR="00435ED9" w:rsidRDefault="00435ED9">
      <w:pPr>
        <w:jc w:val="both"/>
        <w:rPr>
          <w:rFonts w:cs="Arial"/>
        </w:rPr>
        <w:pPrChange w:id="967" w:author="Author">
          <w:pPr/>
        </w:pPrChange>
      </w:pPr>
      <w:r w:rsidRPr="00AE3163">
        <w:rPr>
          <w:rFonts w:cs="Arial"/>
        </w:rPr>
        <w:t xml:space="preserve">The inclusion of a workable Optional Charge (or </w:t>
      </w:r>
      <w:del w:id="968" w:author="Author">
        <w:r w:rsidRPr="00AE3163" w:rsidDel="007D683E">
          <w:rPr>
            <w:rFonts w:cs="Arial"/>
          </w:rPr>
          <w:delText>short-haul</w:delText>
        </w:r>
      </w:del>
      <w:ins w:id="969" w:author="Author">
        <w:r w:rsidR="007D683E">
          <w:rPr>
            <w:rFonts w:cs="Arial"/>
          </w:rPr>
          <w:t>‘</w:t>
        </w:r>
        <w:proofErr w:type="spellStart"/>
        <w:r w:rsidR="007D683E" w:rsidRPr="00AE3163">
          <w:rPr>
            <w:rFonts w:cs="Arial"/>
          </w:rPr>
          <w:t>shorthaul</w:t>
        </w:r>
        <w:proofErr w:type="spellEnd"/>
        <w:r w:rsidR="007D683E">
          <w:rPr>
            <w:rFonts w:cs="Arial"/>
          </w:rPr>
          <w:t>’</w:t>
        </w:r>
      </w:ins>
      <w:r w:rsidRPr="00AE3163">
        <w:rPr>
          <w:rFonts w:cs="Arial"/>
        </w:rPr>
        <w:t xml:space="preserve">) solution is critical to ensuring the cost-reflectivity of either a CWD or Postage Stamp methodology.  Both of these Reference Price Methodologies would produce counter-intuitive capacity charges for some combinations of entry and exit points, e.g. high entry and exit charges when the exit point is in close proximity to the entry point, such as St Fergus and Peterhead power station or </w:t>
      </w:r>
      <w:proofErr w:type="spellStart"/>
      <w:r w:rsidRPr="00AE3163">
        <w:rPr>
          <w:rFonts w:cs="Arial"/>
        </w:rPr>
        <w:t>Bacton</w:t>
      </w:r>
      <w:proofErr w:type="spellEnd"/>
      <w:r w:rsidRPr="00AE3163">
        <w:rPr>
          <w:rFonts w:cs="Arial"/>
        </w:rPr>
        <w:t xml:space="preserve"> UKCS and the I</w:t>
      </w:r>
      <w:ins w:id="970" w:author="Author">
        <w:r w:rsidR="007D683E">
          <w:rPr>
            <w:rFonts w:cs="Arial"/>
          </w:rPr>
          <w:t xml:space="preserve">nterconnector </w:t>
        </w:r>
      </w:ins>
      <w:r w:rsidRPr="00AE3163">
        <w:rPr>
          <w:rFonts w:cs="Arial"/>
        </w:rPr>
        <w:t xml:space="preserve">UK exit point.  It is therefore essential to incorporate a meaningful and enduring Optional Charge solution to resolve such anomalies </w:t>
      </w:r>
      <w:r>
        <w:rPr>
          <w:rFonts w:cs="Arial"/>
        </w:rPr>
        <w:t xml:space="preserve">in order </w:t>
      </w:r>
      <w:r w:rsidRPr="00AE3163">
        <w:rPr>
          <w:rFonts w:cs="Arial"/>
        </w:rPr>
        <w:t xml:space="preserve">to provide a holistic solution that results in cost-reflective charges.  This </w:t>
      </w:r>
      <w:ins w:id="971" w:author="Author">
        <w:r w:rsidR="007D683E">
          <w:rPr>
            <w:rFonts w:cs="Arial"/>
          </w:rPr>
          <w:t>0621C M</w:t>
        </w:r>
      </w:ins>
      <w:del w:id="972" w:author="Author">
        <w:r w:rsidRPr="00AE3163" w:rsidDel="007D683E">
          <w:rPr>
            <w:rFonts w:cs="Arial"/>
          </w:rPr>
          <w:delText>m</w:delText>
        </w:r>
      </w:del>
      <w:r w:rsidRPr="00AE3163">
        <w:rPr>
          <w:rFonts w:cs="Arial"/>
        </w:rPr>
        <w:t>odification proposal provides such a solution with a new Optional Charge approach that is based on the cost allocation principles contained in the CWD reference price methodology.  The result i</w:t>
      </w:r>
      <w:ins w:id="973" w:author="Author">
        <w:r w:rsidR="007D683E">
          <w:rPr>
            <w:rFonts w:cs="Arial"/>
          </w:rPr>
          <w:t>s</w:t>
        </w:r>
      </w:ins>
      <w:del w:id="974" w:author="Author">
        <w:r w:rsidRPr="00AE3163" w:rsidDel="007D683E">
          <w:rPr>
            <w:rFonts w:cs="Arial"/>
          </w:rPr>
          <w:delText>n</w:delText>
        </w:r>
      </w:del>
      <w:r w:rsidRPr="00AE3163">
        <w:rPr>
          <w:rFonts w:cs="Arial"/>
        </w:rPr>
        <w:t xml:space="preserve"> a consistent, holistic solution that works for both the transitional period and, critically, for the enduring period without resort to any artificial restrictions such as </w:t>
      </w:r>
      <w:ins w:id="975" w:author="Author">
        <w:r w:rsidR="007D683E">
          <w:rPr>
            <w:rFonts w:cs="Arial"/>
          </w:rPr>
          <w:t>‘</w:t>
        </w:r>
        <w:proofErr w:type="spellStart"/>
        <w:r w:rsidR="007D683E" w:rsidRPr="00AE3163">
          <w:rPr>
            <w:rFonts w:cs="Arial"/>
          </w:rPr>
          <w:t>shorthaul</w:t>
        </w:r>
        <w:r w:rsidR="007D683E">
          <w:rPr>
            <w:rFonts w:cs="Arial"/>
          </w:rPr>
          <w:t>’</w:t>
        </w:r>
      </w:ins>
      <w:del w:id="976" w:author="Author">
        <w:r w:rsidRPr="00AE3163" w:rsidDel="007D683E">
          <w:rPr>
            <w:rFonts w:cs="Arial"/>
          </w:rPr>
          <w:delText xml:space="preserve">short-haul </w:delText>
        </w:r>
      </w:del>
      <w:r w:rsidRPr="00AE3163">
        <w:rPr>
          <w:rFonts w:cs="Arial"/>
        </w:rPr>
        <w:t>distance</w:t>
      </w:r>
      <w:proofErr w:type="spellEnd"/>
      <w:r w:rsidRPr="00AE3163">
        <w:rPr>
          <w:rFonts w:cs="Arial"/>
        </w:rPr>
        <w:t xml:space="preserve"> caps.      </w:t>
      </w:r>
    </w:p>
    <w:p w14:paraId="2C2EABCD" w14:textId="27EE100E" w:rsidR="00435ED9" w:rsidRPr="00435ED9" w:rsidRDefault="00435ED9">
      <w:pPr>
        <w:spacing w:before="0" w:after="0"/>
        <w:jc w:val="both"/>
        <w:rPr>
          <w:rFonts w:cs="Arial"/>
          <w:b/>
          <w:szCs w:val="20"/>
        </w:rPr>
        <w:pPrChange w:id="977" w:author="Author">
          <w:pPr>
            <w:spacing w:before="0" w:after="0"/>
          </w:pPr>
        </w:pPrChange>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1581AC4B" w14:textId="43983E22" w:rsidR="00435ED9" w:rsidRPr="00961CFC" w:rsidRDefault="00435ED9">
      <w:pPr>
        <w:jc w:val="both"/>
        <w:rPr>
          <w:rFonts w:cs="Arial"/>
        </w:rPr>
        <w:pPrChange w:id="978" w:author="Author">
          <w:pPr/>
        </w:pPrChange>
      </w:pPr>
      <w:r w:rsidRPr="00137E23">
        <w:rPr>
          <w:rFonts w:cs="Arial"/>
          <w:b/>
        </w:rPr>
        <w:t>0621K:</w:t>
      </w:r>
      <w:r w:rsidRPr="00137E23">
        <w:rPr>
          <w:rFonts w:cs="Arial"/>
        </w:rPr>
        <w:t xml:space="preserve"> </w:t>
      </w:r>
      <w:r>
        <w:rPr>
          <w:rFonts w:cs="Arial"/>
        </w:rPr>
        <w:t>Gateway</w:t>
      </w:r>
      <w:r w:rsidRPr="00961CFC">
        <w:rPr>
          <w:rFonts w:cs="Arial"/>
        </w:rPr>
        <w:t xml:space="preserve"> </w:t>
      </w:r>
      <w:ins w:id="979" w:author="Author">
        <w:r w:rsidR="007D683E">
          <w:rPr>
            <w:rFonts w:cs="Arial"/>
          </w:rPr>
          <w:t xml:space="preserve">as proposer of 0621K </w:t>
        </w:r>
      </w:ins>
      <w:r w:rsidRPr="00961CFC">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 allocation of costs,  As set out in the WWA paper (</w:t>
      </w:r>
      <w:r w:rsidRPr="0020635B">
        <w:rPr>
          <w:rFonts w:cs="Arial"/>
          <w:highlight w:val="yellow"/>
          <w:rPrChange w:id="980" w:author="Author">
            <w:rPr>
              <w:rFonts w:cs="Arial"/>
            </w:rPr>
          </w:rPrChange>
        </w:rPr>
        <w:t>see footnote 8</w:t>
      </w:r>
      <w:r w:rsidRPr="00961CFC">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2ABB8467" w14:textId="77777777" w:rsidR="00435ED9" w:rsidRPr="00961CFC" w:rsidRDefault="00435ED9">
      <w:pPr>
        <w:jc w:val="both"/>
        <w:rPr>
          <w:rFonts w:cs="Arial"/>
        </w:rPr>
        <w:pPrChange w:id="981" w:author="Author">
          <w:pPr/>
        </w:pPrChange>
      </w:pPr>
      <w:r w:rsidRPr="00961CFC">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20635B">
        <w:rPr>
          <w:rFonts w:cs="Arial"/>
          <w:highlight w:val="yellow"/>
          <w:rPrChange w:id="982" w:author="Author">
            <w:rPr>
              <w:rFonts w:cs="Arial"/>
            </w:rPr>
          </w:rPrChange>
        </w:rPr>
        <w:t xml:space="preserve">see WWA and </w:t>
      </w:r>
      <w:proofErr w:type="spellStart"/>
      <w:r w:rsidRPr="0020635B">
        <w:rPr>
          <w:rFonts w:cs="Arial"/>
          <w:highlight w:val="yellow"/>
          <w:rPrChange w:id="983" w:author="Author">
            <w:rPr>
              <w:rFonts w:cs="Arial"/>
            </w:rPr>
          </w:rPrChange>
        </w:rPr>
        <w:t>Storengy</w:t>
      </w:r>
      <w:proofErr w:type="spellEnd"/>
      <w:r w:rsidRPr="0020635B">
        <w:rPr>
          <w:rFonts w:cs="Arial"/>
          <w:highlight w:val="yellow"/>
          <w:rPrChange w:id="984" w:author="Author">
            <w:rPr>
              <w:rFonts w:cs="Arial"/>
            </w:rPr>
          </w:rPrChange>
        </w:rPr>
        <w:t xml:space="preserve"> reports, footnote 8</w:t>
      </w:r>
      <w:r w:rsidRPr="00961CFC">
        <w:rPr>
          <w:rFonts w:cs="Arial"/>
        </w:rPr>
        <w:t>).</w:t>
      </w:r>
    </w:p>
    <w:p w14:paraId="76D31E02" w14:textId="77777777" w:rsidR="00435ED9" w:rsidRPr="00961CFC" w:rsidRDefault="00435ED9">
      <w:pPr>
        <w:jc w:val="both"/>
        <w:rPr>
          <w:rFonts w:cs="Arial"/>
        </w:rPr>
        <w:pPrChange w:id="985" w:author="Author">
          <w:pPr/>
        </w:pPrChange>
      </w:pPr>
      <w:r w:rsidRPr="00961CFC">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w:t>
      </w:r>
      <w:r>
        <w:rPr>
          <w:rFonts w:cs="Arial"/>
        </w:rPr>
        <w:t>o</w:t>
      </w:r>
      <w:r w:rsidRPr="00961CFC">
        <w:rPr>
          <w:rFonts w:cs="Arial"/>
        </w:rPr>
        <w:t>dologies approved and employed at the DN level</w:t>
      </w:r>
    </w:p>
    <w:p w14:paraId="1C333494" w14:textId="18EC58FC" w:rsidR="00435ED9" w:rsidRPr="00961CFC" w:rsidRDefault="00435ED9">
      <w:pPr>
        <w:jc w:val="both"/>
        <w:rPr>
          <w:rFonts w:cs="Arial"/>
        </w:rPr>
        <w:pPrChange w:id="986" w:author="Author">
          <w:pPr/>
        </w:pPrChange>
      </w:pPr>
      <w:r w:rsidRPr="00961CFC">
        <w:rPr>
          <w:rFonts w:cs="Arial"/>
        </w:rPr>
        <w:t>Finally, in relation to the application of Revenue Recovery Charges, the proposal recommends that no charges are applied to storage in either the transition or the enduring periods (note that Mod</w:t>
      </w:r>
      <w:ins w:id="987" w:author="Author">
        <w:r w:rsidR="007D683E">
          <w:rPr>
            <w:rFonts w:cs="Arial"/>
          </w:rPr>
          <w:t>ification</w:t>
        </w:r>
      </w:ins>
      <w:r w:rsidRPr="00961CFC">
        <w:rPr>
          <w:rFonts w:cs="Arial"/>
        </w:rPr>
        <w:t xml:space="preserve"> </w:t>
      </w:r>
      <w:ins w:id="988" w:author="Author">
        <w:r w:rsidR="007D683E">
          <w:rPr>
            <w:rFonts w:cs="Arial"/>
          </w:rPr>
          <w:t>0</w:t>
        </w:r>
      </w:ins>
      <w:r w:rsidRPr="00961CFC">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ins w:id="989" w:author="Author">
        <w:r w:rsidR="007D683E">
          <w:rPr>
            <w:rFonts w:cs="Arial"/>
          </w:rPr>
          <w:t>ification</w:t>
        </w:r>
      </w:ins>
      <w:r w:rsidRPr="00961CFC">
        <w:rPr>
          <w:rFonts w:cs="Arial"/>
        </w:rPr>
        <w:t xml:space="preserve"> </w:t>
      </w:r>
      <w:ins w:id="990" w:author="Author">
        <w:r w:rsidR="007D683E">
          <w:rPr>
            <w:rFonts w:cs="Arial"/>
          </w:rPr>
          <w:t>0</w:t>
        </w:r>
      </w:ins>
      <w:r w:rsidRPr="00961CFC">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991"/>
      <w:r w:rsidRPr="00961CFC">
        <w:rPr>
          <w:rFonts w:cs="Arial"/>
        </w:rPr>
        <w:t xml:space="preserve">Gas </w:t>
      </w:r>
      <w:r w:rsidRPr="00961CFC">
        <w:rPr>
          <w:rFonts w:cs="Arial"/>
        </w:rPr>
        <w:lastRenderedPageBreak/>
        <w:t xml:space="preserve">Transmission Charging Review </w:t>
      </w:r>
      <w:commentRangeEnd w:id="991"/>
      <w:r w:rsidR="007D683E">
        <w:rPr>
          <w:rStyle w:val="CommentReference"/>
        </w:rPr>
        <w:commentReference w:id="991"/>
      </w:r>
      <w:r w:rsidRPr="00961CFC">
        <w:rPr>
          <w:rFonts w:cs="Arial"/>
        </w:rPr>
        <w:t>on the basis that flows to and from storage (or capacity booked at an entry to deliver gas to, or an exit point to ultimately offtake from) have already made a contribution to historical cost recovery (</w:t>
      </w:r>
      <w:r w:rsidRPr="0020635B">
        <w:rPr>
          <w:rFonts w:cs="Arial"/>
          <w:highlight w:val="yellow"/>
          <w:rPrChange w:id="992" w:author="Author">
            <w:rPr>
              <w:rFonts w:cs="Arial"/>
            </w:rPr>
          </w:rPrChange>
        </w:rPr>
        <w:t>see WWA report footnote 8</w:t>
      </w:r>
      <w:r w:rsidRPr="00961CFC">
        <w:rPr>
          <w:rFonts w:cs="Arial"/>
        </w:rPr>
        <w:t>).</w:t>
      </w:r>
    </w:p>
    <w:p w14:paraId="66433934" w14:textId="3233BC0E" w:rsidR="00435ED9" w:rsidRDefault="00435ED9">
      <w:pPr>
        <w:jc w:val="both"/>
        <w:rPr>
          <w:rFonts w:cs="Arial"/>
        </w:rPr>
        <w:pPrChange w:id="993" w:author="Author">
          <w:pPr/>
        </w:pPrChange>
      </w:pPr>
      <w:r w:rsidRPr="00961CFC">
        <w:rPr>
          <w:rFonts w:cs="Arial"/>
        </w:rPr>
        <w:t xml:space="preserve">The 100% discount for Off Peak capacity at storage Exit Points ensures that the cost of providing this capacity is correctly reflected in the product tariff. The combination of the level of revenue recovered via the application of tariffs on frim capacity products for a single pipeline which is used and paid for on a bi-directional basis with the use of this capacity during non-peak </w:t>
      </w:r>
      <w:r>
        <w:rPr>
          <w:rFonts w:cs="Arial"/>
        </w:rPr>
        <w:t xml:space="preserve">demand </w:t>
      </w:r>
      <w:r w:rsidRPr="00961CFC">
        <w:rPr>
          <w:rFonts w:cs="Arial"/>
        </w:rPr>
        <w:t xml:space="preserve">periods means that the cost of provision for National Grid is zero.  In fact, it is argued by WWA and </w:t>
      </w:r>
      <w:proofErr w:type="spellStart"/>
      <w:r w:rsidRPr="00961CFC">
        <w:rPr>
          <w:rFonts w:cs="Arial"/>
        </w:rPr>
        <w:t>Storengy</w:t>
      </w:r>
      <w:proofErr w:type="spellEnd"/>
      <w:r w:rsidRPr="00961CFC">
        <w:rPr>
          <w:rFonts w:cs="Arial"/>
        </w:rPr>
        <w:t xml:space="preserve"> (</w:t>
      </w:r>
      <w:r w:rsidRPr="0020635B">
        <w:rPr>
          <w:rFonts w:cs="Arial"/>
          <w:highlight w:val="yellow"/>
          <w:rPrChange w:id="994" w:author="Author">
            <w:rPr>
              <w:rFonts w:cs="Arial"/>
            </w:rPr>
          </w:rPrChange>
        </w:rPr>
        <w:t>see footnote 8</w:t>
      </w:r>
      <w:r w:rsidRPr="00961CFC">
        <w:rPr>
          <w:rFonts w:cs="Arial"/>
        </w:rPr>
        <w:t>) that the existence and symbiotic nature of the relationship between storage flows and aggregate demand results in investment savings for National Grid, which are not recognised in the charging methodology.</w:t>
      </w:r>
    </w:p>
    <w:p w14:paraId="3BF6789A" w14:textId="0421391B" w:rsidR="00435ED9" w:rsidRPr="005837BB" w:rsidRDefault="00435ED9">
      <w:pPr>
        <w:jc w:val="both"/>
        <w:rPr>
          <w:rFonts w:cs="Arial"/>
        </w:rPr>
        <w:pPrChange w:id="995" w:author="Author">
          <w:pPr/>
        </w:pPrChange>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ins w:id="996" w:author="Author">
        <w:r w:rsidR="0020635B">
          <w:rPr>
            <w:rFonts w:cs="Arial"/>
          </w:rPr>
          <w:t>.</w:t>
        </w:r>
      </w:ins>
      <w:r w:rsidRPr="00EB1610">
        <w:rPr>
          <w:rFonts w:cs="Arial"/>
        </w:rPr>
        <w:t xml:space="preserve"> </w:t>
      </w:r>
    </w:p>
    <w:p w14:paraId="797D7752" w14:textId="77777777" w:rsidR="00435ED9" w:rsidRPr="00846CAF" w:rsidRDefault="00435ED9" w:rsidP="00A64B56">
      <w:pPr>
        <w:rPr>
          <w:rFonts w:cs="Arial"/>
        </w:rPr>
      </w:pPr>
    </w:p>
    <w:p w14:paraId="5D577AA6" w14:textId="77777777" w:rsidR="00435ED9" w:rsidRPr="009F48BF" w:rsidRDefault="00435ED9" w:rsidP="00A64B56">
      <w:pPr>
        <w:spacing w:before="0" w:after="0"/>
        <w:ind w:left="65" w:hanging="425"/>
        <w:rPr>
          <w:rFonts w:cs="Arial"/>
          <w:b/>
        </w:rPr>
      </w:pPr>
      <w:commentRangeStart w:id="997"/>
      <w:r w:rsidRPr="0020635B">
        <w:rPr>
          <w:rFonts w:cs="Arial"/>
          <w:b/>
          <w:highlight w:val="cyan"/>
          <w:rPrChange w:id="998" w:author="Author">
            <w:rPr>
              <w:rFonts w:cs="Arial"/>
              <w:b/>
            </w:rPr>
          </w:rPrChange>
        </w:rPr>
        <w:t>aa)</w:t>
      </w:r>
      <w:r w:rsidRPr="0020635B">
        <w:rPr>
          <w:rFonts w:cs="Arial"/>
          <w:b/>
          <w:highlight w:val="cyan"/>
          <w:rPrChange w:id="999" w:author="Author">
            <w:rPr>
              <w:rFonts w:cs="Arial"/>
              <w:b/>
            </w:rPr>
          </w:rPrChange>
        </w:rPr>
        <w:tab/>
        <w:t>That, in so far as prices in respect of transportation arrangements are established by auction, either:</w:t>
      </w:r>
    </w:p>
    <w:p w14:paraId="000927DF" w14:textId="77777777" w:rsidR="00435ED9" w:rsidRPr="009F48BF" w:rsidRDefault="00435ED9" w:rsidP="00A64B56">
      <w:pPr>
        <w:spacing w:before="0" w:after="0"/>
        <w:ind w:left="491" w:hanging="425"/>
        <w:rPr>
          <w:rFonts w:cs="Arial"/>
          <w:b/>
        </w:rPr>
      </w:pPr>
      <w:r w:rsidRPr="009F48BF">
        <w:rPr>
          <w:rFonts w:cs="Arial"/>
          <w:b/>
        </w:rPr>
        <w:t>(</w:t>
      </w:r>
      <w:proofErr w:type="spellStart"/>
      <w:r w:rsidRPr="009F48BF">
        <w:rPr>
          <w:rFonts w:cs="Arial"/>
          <w:b/>
        </w:rPr>
        <w:t>i</w:t>
      </w:r>
      <w:proofErr w:type="spellEnd"/>
      <w:r w:rsidRPr="009F48BF">
        <w:rPr>
          <w:rFonts w:cs="Arial"/>
          <w:b/>
        </w:rPr>
        <w:t>)</w:t>
      </w:r>
      <w:r w:rsidRPr="009F48BF">
        <w:rPr>
          <w:rFonts w:cs="Arial"/>
          <w:b/>
        </w:rPr>
        <w:tab/>
        <w:t>no reserve price is applied, or</w:t>
      </w:r>
    </w:p>
    <w:p w14:paraId="7A4B4942" w14:textId="77777777" w:rsidR="00435ED9" w:rsidRPr="009F48BF" w:rsidRDefault="00435ED9" w:rsidP="00A64B56">
      <w:pPr>
        <w:spacing w:before="0" w:after="0"/>
        <w:ind w:left="491" w:hanging="425"/>
        <w:rPr>
          <w:rFonts w:cs="Arial"/>
          <w:b/>
        </w:rPr>
      </w:pPr>
      <w:r w:rsidRPr="009F48BF">
        <w:rPr>
          <w:rFonts w:cs="Arial"/>
          <w:b/>
        </w:rPr>
        <w:t>(ii)</w:t>
      </w:r>
      <w:r w:rsidRPr="009F48BF">
        <w:rPr>
          <w:rFonts w:cs="Arial"/>
          <w:b/>
        </w:rPr>
        <w:tab/>
        <w:t>that reserve price is set at a level -</w:t>
      </w:r>
    </w:p>
    <w:p w14:paraId="35467279" w14:textId="77777777" w:rsidR="00435ED9" w:rsidRPr="009F48BF" w:rsidRDefault="00435ED9" w:rsidP="00A64B56">
      <w:pPr>
        <w:spacing w:before="0" w:after="0"/>
        <w:ind w:left="491" w:hanging="425"/>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6AA2590E" w14:textId="77777777" w:rsidR="00435ED9" w:rsidRDefault="00435ED9" w:rsidP="00A64B56">
      <w:pPr>
        <w:spacing w:before="0" w:after="0"/>
        <w:ind w:left="491" w:hanging="425"/>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commentRangeEnd w:id="997"/>
      <w:r w:rsidR="00D64635">
        <w:rPr>
          <w:rStyle w:val="CommentReference"/>
        </w:rPr>
        <w:commentReference w:id="997"/>
      </w:r>
    </w:p>
    <w:p w14:paraId="713F6AC4" w14:textId="77777777" w:rsidR="00435ED9" w:rsidRDefault="00435ED9" w:rsidP="00A64B56">
      <w:pPr>
        <w:spacing w:before="0" w:after="0"/>
        <w:rPr>
          <w:rFonts w:cs="Arial"/>
          <w:b/>
        </w:rPr>
      </w:pPr>
    </w:p>
    <w:p w14:paraId="2CBD127E" w14:textId="77777777" w:rsidR="00D64635" w:rsidRDefault="00435ED9">
      <w:pPr>
        <w:jc w:val="both"/>
        <w:rPr>
          <w:ins w:id="1000" w:author="Author"/>
          <w:rFonts w:cs="Arial"/>
        </w:rPr>
        <w:pPrChange w:id="1001" w:author="Author">
          <w:pPr/>
        </w:pPrChange>
      </w:pPr>
      <w:bookmarkStart w:id="1002" w:name="OLE_LINK1"/>
      <w:bookmarkStart w:id="1003" w:name="OLE_LINK2"/>
      <w:r w:rsidRPr="00435ED9">
        <w:rPr>
          <w:rFonts w:cs="Arial"/>
          <w:b/>
        </w:rPr>
        <w:t>0621/0621A/0621D/0621E/0621H/0621J/0621K/0621L</w:t>
      </w:r>
      <w:bookmarkEnd w:id="1002"/>
      <w:bookmarkEnd w:id="1003"/>
      <w:r w:rsidRPr="00435ED9">
        <w:rPr>
          <w:rFonts w:cs="Arial"/>
          <w:b/>
        </w:rPr>
        <w:t>:</w:t>
      </w:r>
      <w:r w:rsidRPr="00435ED9">
        <w:rPr>
          <w:rFonts w:cs="Arial"/>
        </w:rPr>
        <w:t xml:space="preserve"> </w:t>
      </w:r>
    </w:p>
    <w:p w14:paraId="28EFC4A2" w14:textId="5B5A27FE" w:rsidR="00435ED9" w:rsidRPr="00435ED9" w:rsidRDefault="00435ED9">
      <w:pPr>
        <w:jc w:val="both"/>
        <w:rPr>
          <w:rFonts w:cs="Arial"/>
        </w:rPr>
        <w:pPrChange w:id="1004" w:author="Author">
          <w:pPr/>
        </w:pPrChange>
      </w:pPr>
      <w:r w:rsidRPr="00435ED9">
        <w:rPr>
          <w:rFonts w:cs="Arial"/>
        </w:rPr>
        <w:t xml:space="preserve">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w:t>
      </w:r>
      <w:proofErr w:type="gramStart"/>
      <w:r w:rsidRPr="00435ED9">
        <w:rPr>
          <w:rFonts w:cs="Arial"/>
        </w:rPr>
        <w:t>investment based</w:t>
      </w:r>
      <w:proofErr w:type="gramEnd"/>
      <w:r w:rsidRPr="00435ED9">
        <w:rPr>
          <w:rFonts w:cs="Arial"/>
        </w:rPr>
        <w:t xml:space="preserve"> RPM.</w:t>
      </w:r>
    </w:p>
    <w:p w14:paraId="11575631" w14:textId="2B2AAD0C" w:rsidR="00435ED9" w:rsidRPr="00435ED9" w:rsidRDefault="00435ED9">
      <w:pPr>
        <w:jc w:val="both"/>
        <w:rPr>
          <w:rFonts w:cs="Arial"/>
        </w:rPr>
        <w:pPrChange w:id="1005" w:author="Author">
          <w:pPr/>
        </w:pPrChange>
      </w:pPr>
      <w:r w:rsidRPr="00435ED9">
        <w:rPr>
          <w:rFonts w:cs="Arial"/>
        </w:rPr>
        <w:t>A sub-group of the NTS Charging Methodology Forum identified that as the inputs into the LRMC model are varied the resulting price changes are not intuitive and the changes can cause unpredictable results, and the changes to prices can be volatile</w:t>
      </w:r>
      <w:ins w:id="1006" w:author="Author">
        <w:r w:rsidR="00816CFD" w:rsidRPr="00816CFD">
          <w:rPr>
            <w:rFonts w:cs="Arial"/>
          </w:rPr>
          <w:t xml:space="preserve"> </w:t>
        </w:r>
        <w:r w:rsidR="00816CFD">
          <w:rPr>
            <w:rFonts w:cs="Arial"/>
          </w:rPr>
          <w:t>(link to material)</w:t>
        </w:r>
      </w:ins>
      <w:r w:rsidRPr="00435ED9">
        <w:rPr>
          <w:rFonts w:cs="Arial"/>
        </w:rPr>
        <w:t>. As a result, similar offtake points (in terms of offtake volumes and distances from points of entry) may incur materially different charges. Use of a methodology which delivers more comparable costs would better facilitate these objectives.</w:t>
      </w:r>
    </w:p>
    <w:p w14:paraId="5E925962" w14:textId="2F7E2C57" w:rsidR="00435ED9" w:rsidRPr="00435ED9" w:rsidRDefault="00435ED9">
      <w:pPr>
        <w:jc w:val="both"/>
        <w:rPr>
          <w:rFonts w:cs="Arial"/>
        </w:rPr>
        <w:pPrChange w:id="1007" w:author="Author">
          <w:pPr/>
        </w:pPrChange>
      </w:pPr>
      <w:r w:rsidRPr="00435ED9">
        <w:rPr>
          <w:rFonts w:cs="Arial"/>
          <w:b/>
        </w:rPr>
        <w:t>0621A:</w:t>
      </w:r>
      <w:r w:rsidRPr="00435ED9">
        <w:rPr>
          <w:rFonts w:cs="Arial"/>
        </w:rPr>
        <w:t xml:space="preserve"> </w:t>
      </w:r>
      <w:ins w:id="1008" w:author="Author">
        <w:r w:rsidR="00816CFD">
          <w:rPr>
            <w:rFonts w:cs="Arial"/>
          </w:rPr>
          <w:t>T</w:t>
        </w:r>
      </w:ins>
      <w:del w:id="1009" w:author="Author">
        <w:r w:rsidRPr="00435ED9" w:rsidDel="00816CFD">
          <w:rPr>
            <w:rFonts w:cs="Arial"/>
          </w:rPr>
          <w:delText>t</w:delText>
        </w:r>
      </w:del>
      <w:r w:rsidRPr="00435ED9">
        <w:rPr>
          <w:rFonts w:cs="Arial"/>
        </w:rPr>
        <w:t xml:space="preserve">he application of an 86% discount and exemption from Revenue Recovery Charges for storage </w:t>
      </w:r>
      <w:ins w:id="1010" w:author="Author">
        <w:r w:rsidR="00816CFD">
          <w:rPr>
            <w:rFonts w:cs="Arial"/>
          </w:rPr>
          <w:t>U</w:t>
        </w:r>
      </w:ins>
      <w:del w:id="1011" w:author="Author">
        <w:r w:rsidRPr="00435ED9" w:rsidDel="00816CFD">
          <w:rPr>
            <w:rFonts w:cs="Arial"/>
          </w:rPr>
          <w:delText>u</w:delText>
        </w:r>
      </w:del>
      <w:r w:rsidRPr="00435ED9">
        <w:rPr>
          <w:rFonts w:cs="Arial"/>
        </w:rPr>
        <w:t xml:space="preserve">sers better achieves this objective.  Firstly, as described in the </w:t>
      </w:r>
      <w:proofErr w:type="spellStart"/>
      <w:r w:rsidRPr="00435ED9">
        <w:rPr>
          <w:rFonts w:cs="Arial"/>
        </w:rPr>
        <w:t>Storengy</w:t>
      </w:r>
      <w:proofErr w:type="spellEnd"/>
      <w:r w:rsidRPr="00435ED9">
        <w:rPr>
          <w:rFonts w:cs="Arial"/>
        </w:rPr>
        <w:t xml:space="preserve"> and WWA reports (</w:t>
      </w:r>
      <w:r w:rsidRPr="00816CFD">
        <w:rPr>
          <w:rFonts w:cs="Arial"/>
          <w:highlight w:val="yellow"/>
          <w:rPrChange w:id="1012" w:author="Author">
            <w:rPr>
              <w:rFonts w:cs="Arial"/>
            </w:rPr>
          </w:rPrChange>
        </w:rPr>
        <w:t>footnote 8</w:t>
      </w:r>
      <w:r w:rsidRPr="00435ED9">
        <w:rPr>
          <w:rFonts w:cs="Arial"/>
        </w:rPr>
        <w:t>)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w:t>
      </w:r>
      <w:del w:id="1013" w:author="Author">
        <w:r w:rsidRPr="00435ED9" w:rsidDel="00816CFD">
          <w:rPr>
            <w:rFonts w:cs="Arial"/>
          </w:rPr>
          <w:delText xml:space="preserve"> </w:delText>
        </w:r>
      </w:del>
      <w:r w:rsidRPr="00435ED9">
        <w:rPr>
          <w:rFonts w:cs="Arial"/>
        </w:rPr>
        <w:t xml:space="preserve"> positive externalities.  These wider </w:t>
      </w:r>
      <w:r w:rsidRPr="00435ED9">
        <w:rPr>
          <w:rFonts w:cs="Arial"/>
        </w:rPr>
        <w:lastRenderedPageBreak/>
        <w:t>benefits dampen price volatility and reduce the likelihood of network constraints, gas deficit issues and cost escalation (</w:t>
      </w:r>
      <w:r w:rsidRPr="00816CFD">
        <w:rPr>
          <w:rFonts w:cs="Arial"/>
          <w:highlight w:val="yellow"/>
          <w:rPrChange w:id="1014" w:author="Author">
            <w:rPr>
              <w:rFonts w:cs="Arial"/>
            </w:rPr>
          </w:rPrChange>
        </w:rPr>
        <w:t xml:space="preserve">see WWA and </w:t>
      </w:r>
      <w:proofErr w:type="spellStart"/>
      <w:r w:rsidRPr="00816CFD">
        <w:rPr>
          <w:rFonts w:cs="Arial"/>
          <w:highlight w:val="yellow"/>
          <w:rPrChange w:id="1015" w:author="Author">
            <w:rPr>
              <w:rFonts w:cs="Arial"/>
            </w:rPr>
          </w:rPrChange>
        </w:rPr>
        <w:t>Storengy</w:t>
      </w:r>
      <w:proofErr w:type="spellEnd"/>
      <w:r w:rsidRPr="00816CFD">
        <w:rPr>
          <w:rFonts w:cs="Arial"/>
          <w:highlight w:val="yellow"/>
          <w:rPrChange w:id="1016" w:author="Author">
            <w:rPr>
              <w:rFonts w:cs="Arial"/>
            </w:rPr>
          </w:rPrChange>
        </w:rPr>
        <w:t xml:space="preserve"> reports, footnote 8</w:t>
      </w:r>
      <w:r w:rsidRPr="00435ED9">
        <w:rPr>
          <w:rFonts w:cs="Arial"/>
        </w:rPr>
        <w:t>).</w:t>
      </w:r>
    </w:p>
    <w:p w14:paraId="2F7BFEA9" w14:textId="0D2F0A1D" w:rsidR="00435ED9" w:rsidRPr="00B007E2" w:rsidRDefault="00435ED9">
      <w:pPr>
        <w:jc w:val="both"/>
        <w:rPr>
          <w:rFonts w:cs="Arial"/>
        </w:rPr>
        <w:pPrChange w:id="1017" w:author="Author">
          <w:pPr/>
        </w:pPrChange>
      </w:pPr>
      <w:r w:rsidRPr="00435ED9">
        <w:rPr>
          <w:rFonts w:cs="Arial"/>
        </w:rPr>
        <w:t>In terms of cost distribution, analysis carried out by WWA and presented at the 28 March Mod</w:t>
      </w:r>
      <w:ins w:id="1018" w:author="Author">
        <w:r w:rsidR="00816CFD">
          <w:rPr>
            <w:rFonts w:cs="Arial"/>
          </w:rPr>
          <w:t>ification</w:t>
        </w:r>
      </w:ins>
      <w:r w:rsidRPr="00435ED9">
        <w:rPr>
          <w:rFonts w:cs="Arial"/>
        </w:rPr>
        <w:t xml:space="preserve"> </w:t>
      </w:r>
      <w:ins w:id="1019" w:author="Author">
        <w:r w:rsidR="00816CFD">
          <w:rPr>
            <w:rFonts w:cs="Arial"/>
          </w:rPr>
          <w:t>0</w:t>
        </w:r>
      </w:ins>
      <w:r w:rsidRPr="00435ED9">
        <w:rPr>
          <w:rFonts w:cs="Arial"/>
        </w:rPr>
        <w:t>621 workgroup</w:t>
      </w:r>
      <w:r w:rsidRPr="00435ED9">
        <w:rPr>
          <w:rStyle w:val="FootnoteReference"/>
          <w:rFonts w:cs="Arial"/>
        </w:rPr>
        <w:footnoteReference w:id="4"/>
      </w:r>
      <w:r w:rsidRPr="00435ED9">
        <w:rPr>
          <w:rFonts w:cs="Arial"/>
        </w:rPr>
        <w:t xml:space="preserve"> the impact on charges of applying an 86% discount is marginal.  During the transition phase the entry </w:t>
      </w:r>
      <w:proofErr w:type="spellStart"/>
      <w:ins w:id="1022" w:author="Author">
        <w:r w:rsidR="00816CFD">
          <w:rPr>
            <w:rFonts w:cs="Arial"/>
          </w:rPr>
          <w:t>Cxxxx</w:t>
        </w:r>
        <w:proofErr w:type="spellEnd"/>
        <w:r w:rsidR="00816CFD">
          <w:rPr>
            <w:rFonts w:cs="Arial"/>
          </w:rPr>
          <w:t xml:space="preserve"> Revenue Recovery Charge</w:t>
        </w:r>
        <w:r w:rsidR="00816CFD" w:rsidRPr="00435ED9">
          <w:rPr>
            <w:rFonts w:cs="Arial"/>
          </w:rPr>
          <w:t xml:space="preserve"> </w:t>
        </w:r>
      </w:ins>
      <w:r w:rsidRPr="00435ED9">
        <w:rPr>
          <w:rFonts w:cs="Arial"/>
        </w:rPr>
        <w:t>CRRC</w:t>
      </w:r>
      <w:del w:id="1023" w:author="Author">
        <w:r w:rsidRPr="00435ED9" w:rsidDel="00816CFD">
          <w:rPr>
            <w:rFonts w:cs="Arial"/>
          </w:rPr>
          <w:delText xml:space="preserve"> </w:delText>
        </w:r>
      </w:del>
      <w:r w:rsidRPr="00435ED9">
        <w:rPr>
          <w:rFonts w:cs="Arial"/>
        </w:rPr>
        <w:t>(applied to non-IPs) and the entry capacity top up charge (applied to IPs) does not increase when compared with a 50% discount.  At exit, the exit CRRC increases by 0.98% and the IP exit capacity top-up charge increases by 0.54%.  In the enduring phase (Oct</w:t>
      </w:r>
      <w:ins w:id="1024" w:author="Author">
        <w:r w:rsidR="00816CFD">
          <w:rPr>
            <w:rFonts w:cs="Arial"/>
          </w:rPr>
          <w:t>ober</w:t>
        </w:r>
      </w:ins>
      <w:r w:rsidRPr="00435ED9">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29C427A1" w14:textId="77777777" w:rsidR="00435ED9" w:rsidRPr="007F7C1B" w:rsidRDefault="00435ED9">
      <w:pPr>
        <w:pStyle w:val="Heading3"/>
        <w:numPr>
          <w:ilvl w:val="0"/>
          <w:numId w:val="0"/>
        </w:numPr>
        <w:jc w:val="both"/>
        <w:rPr>
          <w:rFonts w:ascii="Arial" w:eastAsia="Times New Roman" w:hAnsi="Arial" w:cs="Arial"/>
          <w:color w:val="auto"/>
          <w:szCs w:val="20"/>
          <w:rPrChange w:id="1025" w:author="Author">
            <w:rPr>
              <w:rFonts w:eastAsia="Times New Roman"/>
              <w:color w:val="auto"/>
              <w:sz w:val="22"/>
              <w:szCs w:val="22"/>
            </w:rPr>
          </w:rPrChange>
        </w:rPr>
        <w:pPrChange w:id="1026" w:author="Author">
          <w:pPr>
            <w:pStyle w:val="Heading3"/>
            <w:numPr>
              <w:ilvl w:val="0"/>
              <w:numId w:val="0"/>
            </w:numPr>
            <w:ind w:left="0" w:firstLine="0"/>
          </w:pPr>
        </w:pPrChange>
      </w:pPr>
      <w:r w:rsidRPr="007F7C1B">
        <w:rPr>
          <w:rFonts w:ascii="Arial" w:eastAsia="Times New Roman" w:hAnsi="Arial" w:cs="Arial"/>
          <w:color w:val="auto"/>
          <w:szCs w:val="20"/>
          <w:rPrChange w:id="1027" w:author="Author">
            <w:rPr>
              <w:rFonts w:eastAsia="Times New Roman"/>
              <w:color w:val="auto"/>
              <w:sz w:val="22"/>
              <w:szCs w:val="22"/>
            </w:rPr>
          </w:rPrChange>
        </w:rPr>
        <w:t>0621B:</w:t>
      </w:r>
    </w:p>
    <w:p w14:paraId="653120C1" w14:textId="77777777" w:rsidR="00435ED9" w:rsidRPr="007F7C1B" w:rsidRDefault="00435ED9">
      <w:pPr>
        <w:pStyle w:val="Heading3"/>
        <w:numPr>
          <w:ilvl w:val="0"/>
          <w:numId w:val="0"/>
        </w:numPr>
        <w:jc w:val="both"/>
        <w:rPr>
          <w:rFonts w:ascii="Arial" w:eastAsia="Times New Roman" w:hAnsi="Arial" w:cs="Arial"/>
          <w:b w:val="0"/>
          <w:bCs w:val="0"/>
          <w:color w:val="auto"/>
          <w:szCs w:val="20"/>
          <w:rPrChange w:id="1028" w:author="Author">
            <w:rPr>
              <w:rFonts w:eastAsia="Times New Roman"/>
              <w:b w:val="0"/>
              <w:bCs w:val="0"/>
              <w:color w:val="auto"/>
              <w:sz w:val="22"/>
              <w:szCs w:val="22"/>
            </w:rPr>
          </w:rPrChange>
        </w:rPr>
        <w:pPrChange w:id="1029" w:author="Author">
          <w:pPr>
            <w:pStyle w:val="Heading3"/>
            <w:numPr>
              <w:ilvl w:val="0"/>
              <w:numId w:val="0"/>
            </w:numPr>
            <w:ind w:left="0" w:firstLine="0"/>
          </w:pPr>
        </w:pPrChange>
      </w:pPr>
      <w:r w:rsidRPr="007F7C1B">
        <w:rPr>
          <w:rFonts w:ascii="Arial" w:eastAsia="Times New Roman" w:hAnsi="Arial" w:cs="Arial"/>
          <w:color w:val="auto"/>
          <w:szCs w:val="20"/>
          <w:rPrChange w:id="1030" w:author="Author">
            <w:rPr>
              <w:rFonts w:eastAsia="Times New Roman"/>
              <w:color w:val="auto"/>
              <w:sz w:val="22"/>
              <w:szCs w:val="22"/>
            </w:rPr>
          </w:rPrChange>
        </w:rPr>
        <w:t>Promoting Efficiency and Economic principles associated with network charging</w:t>
      </w:r>
    </w:p>
    <w:p w14:paraId="28C28114" w14:textId="77777777" w:rsidR="00435ED9" w:rsidRPr="00F25CB2" w:rsidRDefault="00435ED9">
      <w:pPr>
        <w:jc w:val="both"/>
        <w:rPr>
          <w:rFonts w:cs="Arial"/>
          <w:szCs w:val="20"/>
        </w:rPr>
        <w:pPrChange w:id="1031" w:author="Author">
          <w:pPr/>
        </w:pPrChange>
      </w:pPr>
      <w:r w:rsidRPr="00F25CB2">
        <w:rPr>
          <w:rFonts w:cs="Arial"/>
          <w:szCs w:val="20"/>
        </w:rP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48DEA47F" w14:textId="3C6A4B55" w:rsidR="00435ED9" w:rsidRDefault="00435ED9">
      <w:pPr>
        <w:jc w:val="both"/>
        <w:pPrChange w:id="1032" w:author="Author">
          <w:pPr/>
        </w:pPrChange>
      </w:pPr>
      <w:r>
        <w:t>The fact that it is forward looking costs which should be reflected is critically important.  If there is a historic</w:t>
      </w:r>
      <w:ins w:id="1033" w:author="Author">
        <w:r w:rsidR="00F25CB2">
          <w:t>al</w:t>
        </w:r>
      </w:ins>
      <w:r>
        <w:t xml:space="preserve"> cost which </w:t>
      </w:r>
      <w:proofErr w:type="gramStart"/>
      <w:r>
        <w:t>exists, but</w:t>
      </w:r>
      <w:proofErr w:type="gramEnd"/>
      <w:r>
        <w:t xml:space="preserve">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205979E0" w14:textId="77777777" w:rsidR="00435ED9" w:rsidRDefault="00435ED9">
      <w:pPr>
        <w:jc w:val="both"/>
        <w:pPrChange w:id="1034" w:author="Author">
          <w:pPr/>
        </w:pPrChange>
      </w:pPr>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23A542C5" w14:textId="77777777" w:rsidR="00435ED9" w:rsidRDefault="00435ED9">
      <w:pPr>
        <w:jc w:val="both"/>
        <w:pPrChange w:id="1035" w:author="Author">
          <w:pPr/>
        </w:pPrChange>
      </w:pPr>
      <w:r>
        <w:t xml:space="preserve">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w:t>
      </w:r>
      <w:proofErr w:type="gramStart"/>
      <w:r>
        <w:t>cost based</w:t>
      </w:r>
      <w:proofErr w:type="gramEnd"/>
      <w:r>
        <w:t xml:space="preserve">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p>
    <w:p w14:paraId="15FF427B" w14:textId="7E1432AC" w:rsidR="00435ED9" w:rsidRDefault="00435ED9">
      <w:pPr>
        <w:jc w:val="both"/>
        <w:pPrChange w:id="1036" w:author="Author">
          <w:pPr/>
        </w:pPrChange>
      </w:pPr>
      <w:r>
        <w:t>It is typically argued that such charges should have as an objective creating minimal changes in behaviour relative to a set of efficient charges.  This is because, as previously established, there is no efficiency related reason to target historic</w:t>
      </w:r>
      <w:ins w:id="1037" w:author="Author">
        <w:r w:rsidR="00F25CB2">
          <w:t>al</w:t>
        </w:r>
      </w:ins>
      <w:r>
        <w:t xml:space="preserve"> costs at a particular set of users.  By definition, they cannot be “un-</w:t>
      </w:r>
      <w:r>
        <w:lastRenderedPageBreak/>
        <w:t xml:space="preserve">incurred” and so there is no point in targeting them at a certain set of users as to do so will change behaviour in a way which reduce efficiency.  </w:t>
      </w:r>
    </w:p>
    <w:p w14:paraId="7CA62406" w14:textId="77777777" w:rsidR="00435ED9" w:rsidRDefault="00435ED9">
      <w:pPr>
        <w:pStyle w:val="Heading3"/>
        <w:numPr>
          <w:ilvl w:val="0"/>
          <w:numId w:val="0"/>
        </w:numPr>
        <w:jc w:val="both"/>
        <w:rPr>
          <w:rFonts w:eastAsia="Times New Roman"/>
          <w:b w:val="0"/>
          <w:bCs w:val="0"/>
          <w:color w:val="auto"/>
          <w:sz w:val="22"/>
          <w:szCs w:val="22"/>
        </w:rPr>
        <w:pPrChange w:id="1038" w:author="Author">
          <w:pPr>
            <w:pStyle w:val="Heading3"/>
            <w:numPr>
              <w:ilvl w:val="0"/>
              <w:numId w:val="0"/>
            </w:numPr>
            <w:ind w:left="0" w:firstLine="0"/>
          </w:pPr>
        </w:pPrChange>
      </w:pPr>
      <w:r>
        <w:rPr>
          <w:rFonts w:eastAsia="Times New Roman"/>
          <w:color w:val="auto"/>
          <w:sz w:val="22"/>
          <w:szCs w:val="22"/>
        </w:rPr>
        <w:t>Basis for locational signals</w:t>
      </w:r>
    </w:p>
    <w:p w14:paraId="0CC0F4FE" w14:textId="5C91EE3F" w:rsidR="00435ED9" w:rsidRDefault="00435ED9">
      <w:pPr>
        <w:jc w:val="both"/>
        <w:pPrChange w:id="1039" w:author="Author">
          <w:pPr/>
        </w:pPrChange>
      </w:pPr>
      <w:r>
        <w:t xml:space="preserve">CWD is not a marginal </w:t>
      </w:r>
      <w:proofErr w:type="gramStart"/>
      <w:r>
        <w:t>cost based</w:t>
      </w:r>
      <w:proofErr w:type="gramEnd"/>
      <w:r>
        <w:t xml:space="preserve"> methodology. It is a way of allocating total costs </w:t>
      </w:r>
      <w:proofErr w:type="spellStart"/>
      <w:r>
        <w:t>locational</w:t>
      </w:r>
      <w:ins w:id="1040" w:author="Author">
        <w:r w:rsidR="00F25CB2">
          <w:t>l</w:t>
        </w:r>
      </w:ins>
      <w:r>
        <w:t>y</w:t>
      </w:r>
      <w:proofErr w:type="spellEnd"/>
      <w:r>
        <w:t xml:space="preserve">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61835CA8" w14:textId="6E48E0F1" w:rsidR="00435ED9" w:rsidRDefault="00435ED9">
      <w:pPr>
        <w:jc w:val="both"/>
        <w:pPrChange w:id="1041" w:author="Author">
          <w:pPr/>
        </w:pPrChange>
      </w:pPr>
      <w:r>
        <w:t>The fact that CWD is not based on marginal costs does not necessarily mean it is inappropriate.</w:t>
      </w:r>
      <w:ins w:id="1042" w:author="Author">
        <w:r w:rsidR="00F25CB2">
          <w:t xml:space="preserve"> </w:t>
        </w:r>
      </w:ins>
      <w:del w:id="1043" w:author="Author">
        <w:r w:rsidDel="00F25CB2">
          <w:delText xml:space="preserve">  </w:delText>
        </w:r>
      </w:del>
      <w:r>
        <w:t xml:space="preserve">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w:t>
      </w:r>
      <w:proofErr w:type="gramStart"/>
      <w:r>
        <w:t>capacity based</w:t>
      </w:r>
      <w:proofErr w:type="gramEnd"/>
      <w:r>
        <w:t xml:space="preserve"> Postage Stamp model too where there is not spare capacity everywhere. Therefore, the more revenue collection that is allocated to up front capacity charges, rather than residual commodity charges risks greater distortion, </w:t>
      </w:r>
      <w:ins w:id="1044" w:author="Author">
        <w:r w:rsidR="00F25CB2">
          <w:t>0</w:t>
        </w:r>
      </w:ins>
      <w:r>
        <w:t xml:space="preserve">621B avoids this. </w:t>
      </w:r>
    </w:p>
    <w:p w14:paraId="07869591" w14:textId="194DDC19" w:rsidR="00435ED9" w:rsidRDefault="00435ED9">
      <w:pPr>
        <w:jc w:val="both"/>
        <w:pPrChange w:id="1045" w:author="Author">
          <w:pPr/>
        </w:pPrChange>
      </w:pPr>
      <w:r>
        <w:t>For example, if CWD happens to allocate significant cost to an entry point where there is spare capacity, this might increase the risk of cheap available gas at that entry point being priced out of the market, to the detriment of customers.  If that entry point w</w:t>
      </w:r>
      <w:ins w:id="1046" w:author="Author">
        <w:r w:rsidR="00F25CB2">
          <w:t>ere</w:t>
        </w:r>
      </w:ins>
      <w:del w:id="1047" w:author="Author">
        <w:r w:rsidDel="00F25CB2">
          <w:delText>as</w:delText>
        </w:r>
      </w:del>
      <w:r>
        <w:t xml:space="preserve"> a cross-border point, there is also a good case that the application of CWD could risk distorting efficient inter-state trade (one of the criteria for tariffs set out in NC TAR</w:t>
      </w:r>
      <w:ins w:id="1048" w:author="Author">
        <w:r w:rsidR="00F25CB2">
          <w:t xml:space="preserve"> - the Tariff Network Code</w:t>
        </w:r>
      </w:ins>
      <w:r>
        <w:t xml:space="preserve">). </w:t>
      </w:r>
    </w:p>
    <w:p w14:paraId="51248ACE" w14:textId="77777777" w:rsidR="00435ED9" w:rsidRDefault="00435ED9">
      <w:pPr>
        <w:jc w:val="both"/>
        <w:pPrChange w:id="1049" w:author="Author">
          <w:pPr/>
        </w:pPrChange>
      </w:pPr>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01EDE458" w14:textId="77777777" w:rsidR="00435ED9" w:rsidRPr="004C44AB" w:rsidRDefault="00435ED9">
      <w:pPr>
        <w:pStyle w:val="Heading3"/>
        <w:numPr>
          <w:ilvl w:val="0"/>
          <w:numId w:val="0"/>
        </w:numPr>
        <w:jc w:val="both"/>
        <w:rPr>
          <w:rFonts w:ascii="Arial" w:eastAsia="Times New Roman" w:hAnsi="Arial" w:cs="Arial"/>
          <w:b w:val="0"/>
          <w:bCs w:val="0"/>
          <w:color w:val="auto"/>
          <w:szCs w:val="20"/>
        </w:rPr>
        <w:pPrChange w:id="1050" w:author="Author">
          <w:pPr>
            <w:pStyle w:val="Heading3"/>
            <w:numPr>
              <w:ilvl w:val="0"/>
              <w:numId w:val="0"/>
            </w:numPr>
            <w:ind w:left="0" w:firstLine="0"/>
          </w:pPr>
        </w:pPrChange>
      </w:pPr>
      <w:r w:rsidRPr="004C44AB">
        <w:rPr>
          <w:rFonts w:ascii="Arial" w:eastAsia="Times New Roman" w:hAnsi="Arial" w:cs="Arial"/>
          <w:color w:val="auto"/>
          <w:szCs w:val="20"/>
        </w:rPr>
        <w:t>Basis for revenue recovery</w:t>
      </w:r>
    </w:p>
    <w:p w14:paraId="1E5DBFD7" w14:textId="77777777" w:rsidR="00435ED9" w:rsidRPr="004C44AB" w:rsidRDefault="00435ED9">
      <w:pPr>
        <w:pStyle w:val="Heading4"/>
        <w:numPr>
          <w:ilvl w:val="0"/>
          <w:numId w:val="0"/>
        </w:numPr>
        <w:jc w:val="both"/>
        <w:rPr>
          <w:rFonts w:ascii="Arial" w:eastAsia="Times New Roman" w:hAnsi="Arial" w:cs="Arial"/>
          <w:i w:val="0"/>
          <w:color w:val="365F91"/>
          <w:szCs w:val="20"/>
        </w:rPr>
        <w:pPrChange w:id="1051" w:author="Author">
          <w:pPr>
            <w:pStyle w:val="Heading4"/>
            <w:numPr>
              <w:ilvl w:val="0"/>
              <w:numId w:val="0"/>
            </w:numPr>
            <w:ind w:left="0" w:firstLine="0"/>
          </w:pPr>
        </w:pPrChange>
      </w:pPr>
      <w:r w:rsidRPr="004C44AB">
        <w:rPr>
          <w:rFonts w:ascii="Arial" w:eastAsia="Times New Roman" w:hAnsi="Arial" w:cs="Arial"/>
          <w:i w:val="0"/>
          <w:color w:val="auto"/>
          <w:szCs w:val="20"/>
        </w:rPr>
        <w:t>Objectives in relation to cost recovery</w:t>
      </w:r>
    </w:p>
    <w:p w14:paraId="0D95539B" w14:textId="77777777" w:rsidR="00435ED9" w:rsidRDefault="00435ED9">
      <w:pPr>
        <w:jc w:val="both"/>
        <w:pPrChange w:id="1052" w:author="Author">
          <w:pPr/>
        </w:pPrChange>
      </w:pPr>
      <w:r>
        <w:t xml:space="preserve">First, it is important to understand the objective behind the definition of cost recovery charges.  </w:t>
      </w:r>
    </w:p>
    <w:p w14:paraId="34B52A24" w14:textId="77777777" w:rsidR="00435ED9" w:rsidRDefault="00435ED9">
      <w:pPr>
        <w:jc w:val="both"/>
        <w:rPr>
          <w:i/>
          <w:iCs/>
        </w:rPr>
        <w:pPrChange w:id="1053" w:author="Author">
          <w:pPr/>
        </w:pPrChange>
      </w:pPr>
      <w:r>
        <w:t xml:space="preserve">In its </w:t>
      </w:r>
      <w:commentRangeStart w:id="1054"/>
      <w:r>
        <w:t>GTCR documentation</w:t>
      </w:r>
      <w:commentRangeEnd w:id="1054"/>
      <w:r w:rsidR="00F25CB2">
        <w:rPr>
          <w:rStyle w:val="CommentReference"/>
        </w:rPr>
        <w:commentReference w:id="1054"/>
      </w:r>
      <w:r>
        <w:t>,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251E6FD6" w14:textId="77777777" w:rsidR="00435ED9" w:rsidRDefault="00435ED9">
      <w:pPr>
        <w:jc w:val="both"/>
        <w:pPrChange w:id="1055" w:author="Author">
          <w:pPr/>
        </w:pPrChange>
      </w:pPr>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1BB52688" w14:textId="77777777" w:rsidR="00435ED9" w:rsidRDefault="00435ED9">
      <w:pPr>
        <w:jc w:val="both"/>
        <w:pPrChange w:id="1056" w:author="Author">
          <w:pPr/>
        </w:pPrChange>
      </w:pPr>
      <w:r>
        <w:t xml:space="preserve">It is interesting to compare this to statements Ofgem has made elsewhere.  In particular, in their Targeted Charging Review (TCR) document in electricity, </w:t>
      </w:r>
      <w:r w:rsidR="00573FDC">
        <w:fldChar w:fldCharType="begin"/>
      </w:r>
      <w:r w:rsidR="00573FDC">
        <w:instrText xml:space="preserve"> HYPERLINK "https://www.ofgem.gov.uk/system/files/docs/2017/03/tcr-consultation-final-13-march-2017.pdf" </w:instrText>
      </w:r>
      <w:r w:rsidR="00573FDC">
        <w:fldChar w:fldCharType="separate"/>
      </w:r>
      <w:r w:rsidRPr="00C876AA">
        <w:rPr>
          <w:rStyle w:val="Hyperlink"/>
        </w:rPr>
        <w:t>https://www.ofgem.gov.uk/system/files/docs/2017/03/tcr-consultation-final-13-march-2017.pdf</w:t>
      </w:r>
      <w:r w:rsidR="00573FDC">
        <w:rPr>
          <w:rStyle w:val="Hyperlink"/>
        </w:rPr>
        <w:fldChar w:fldCharType="end"/>
      </w:r>
    </w:p>
    <w:p w14:paraId="0F93F551" w14:textId="77777777" w:rsidR="00435ED9" w:rsidRDefault="00435ED9">
      <w:pPr>
        <w:jc w:val="both"/>
        <w:pPrChange w:id="1057" w:author="Author">
          <w:pPr/>
        </w:pPrChange>
      </w:pPr>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3A36E9F6" w14:textId="6D7CE242" w:rsidR="00435ED9" w:rsidRDefault="00435ED9">
      <w:pPr>
        <w:jc w:val="both"/>
        <w:pPrChange w:id="1058" w:author="Author">
          <w:pPr/>
        </w:pPrChange>
      </w:pPr>
      <w:r>
        <w:lastRenderedPageBreak/>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xml:space="preserve">. In power, Ofgem has suggested </w:t>
      </w:r>
      <w:del w:id="1059" w:author="Author">
        <w:r w:rsidDel="007F7C1B">
          <w:delText xml:space="preserve">that </w:delText>
        </w:r>
      </w:del>
      <w:r>
        <w:t>a capacity recovery charge because this minimises the distortions arising from behind the meter generation and embedded vs transmission connected generation.</w:t>
      </w:r>
      <w:r w:rsidRPr="00DC025F">
        <w:t xml:space="preserve"> </w:t>
      </w:r>
      <w:r>
        <w:t xml:space="preserve">A gas commodity charge arguably achieves these goals for residual revenue </w:t>
      </w:r>
      <w:proofErr w:type="gramStart"/>
      <w:r>
        <w:t>recovery, because</w:t>
      </w:r>
      <w:proofErr w:type="gramEnd"/>
      <w:r>
        <w:t xml:space="preserve"> there are no similar concerns relating to behind the meter gas production or storage.</w:t>
      </w:r>
    </w:p>
    <w:p w14:paraId="67BA4B6C" w14:textId="4DB1202F" w:rsidR="00435ED9" w:rsidRDefault="00435ED9">
      <w:pPr>
        <w:jc w:val="both"/>
        <w:pPrChange w:id="1060" w:author="Author">
          <w:pPr/>
        </w:pPrChange>
      </w:pPr>
      <w:r>
        <w:t>Ofgem’s TCR position is closer to an approach which economic theory suggests should result in greater efficiency and hence improved overall welfare for GB customers.  There is clearly a risk that charging historic</w:t>
      </w:r>
      <w:ins w:id="1061" w:author="Author">
        <w:r w:rsidR="007F7C1B">
          <w:t>al</w:t>
        </w:r>
      </w:ins>
      <w:r>
        <w:t xml:space="preserve"> costs to users who then change their behaviour </w:t>
      </w:r>
      <w:r>
        <w:rPr>
          <w:i/>
          <w:iCs/>
        </w:rPr>
        <w:t>increases</w:t>
      </w:r>
      <w:r>
        <w:t xml:space="preserve"> the overall cost of serving gas to meet GB demand.</w:t>
      </w:r>
    </w:p>
    <w:p w14:paraId="70EC4BE4" w14:textId="77777777" w:rsidR="00435ED9" w:rsidRPr="004C44AB" w:rsidRDefault="00435ED9">
      <w:pPr>
        <w:pStyle w:val="Heading4"/>
        <w:numPr>
          <w:ilvl w:val="0"/>
          <w:numId w:val="0"/>
        </w:numPr>
        <w:jc w:val="both"/>
        <w:rPr>
          <w:rFonts w:ascii="Arial" w:eastAsia="Times New Roman" w:hAnsi="Arial" w:cs="Arial"/>
          <w:i w:val="0"/>
          <w:color w:val="auto"/>
        </w:rPr>
        <w:pPrChange w:id="1062" w:author="Author">
          <w:pPr>
            <w:pStyle w:val="Heading4"/>
            <w:numPr>
              <w:ilvl w:val="0"/>
              <w:numId w:val="0"/>
            </w:numPr>
            <w:ind w:left="0" w:firstLine="0"/>
          </w:pPr>
        </w:pPrChange>
      </w:pPr>
      <w:r w:rsidRPr="004C44AB">
        <w:rPr>
          <w:rFonts w:ascii="Arial" w:eastAsia="Times New Roman" w:hAnsi="Arial" w:cs="Arial"/>
          <w:i w:val="0"/>
          <w:color w:val="auto"/>
        </w:rPr>
        <w:t>Capacity or commodity</w:t>
      </w:r>
    </w:p>
    <w:p w14:paraId="34286BFB" w14:textId="77777777" w:rsidR="00435ED9" w:rsidRDefault="00435ED9">
      <w:pPr>
        <w:jc w:val="both"/>
        <w:pPrChange w:id="1063" w:author="Author">
          <w:pPr/>
        </w:pPrChange>
      </w:pPr>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0DC3434B" w14:textId="77777777" w:rsidR="00435ED9" w:rsidRDefault="00435ED9">
      <w:pPr>
        <w:jc w:val="both"/>
        <w:pPrChange w:id="1064" w:author="Author">
          <w:pPr/>
        </w:pPrChange>
      </w:pPr>
      <w:r>
        <w:t xml:space="preserve">Consider the situation at entry points, and suppose shippers face an additional uniform commodity charge of £X/MWh at entry points which does not reflect forward looking costs but helps to recover allowed revenue.  </w:t>
      </w:r>
    </w:p>
    <w:p w14:paraId="16F95630" w14:textId="77777777" w:rsidR="00435ED9" w:rsidRDefault="00435ED9">
      <w:pPr>
        <w:jc w:val="both"/>
        <w:rPr>
          <w:b/>
          <w:bCs/>
        </w:rPr>
        <w:pPrChange w:id="1065" w:author="Author">
          <w:pPr/>
        </w:pPrChange>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xml:space="preserve">.  </w:t>
      </w:r>
      <w:r w:rsidRPr="00253C16">
        <w:rPr>
          <w:bCs/>
        </w:rPr>
        <w:t>If the supply mix was efficient before the charge, it would be as efficient after the charge.</w:t>
      </w:r>
    </w:p>
    <w:p w14:paraId="766C1CEA" w14:textId="77777777" w:rsidR="00435ED9" w:rsidRDefault="00435ED9">
      <w:pPr>
        <w:jc w:val="both"/>
        <w:pPrChange w:id="1066" w:author="Author">
          <w:pPr/>
        </w:pPrChange>
      </w:pPr>
      <w:r>
        <w:t xml:space="preserve">Now contrast this to a capacity price with a uniform incremental element of £Y per unit of contracted capacity to recover revenue.  </w:t>
      </w:r>
    </w:p>
    <w:p w14:paraId="2C9E4707" w14:textId="77777777" w:rsidR="00435ED9" w:rsidRDefault="00435ED9">
      <w:pPr>
        <w:jc w:val="both"/>
        <w:pPrChange w:id="1067" w:author="Author">
          <w:pPr/>
        </w:pPrChange>
      </w:pPr>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4F17A17F" w14:textId="77777777" w:rsidR="00435ED9" w:rsidRDefault="00435ED9">
      <w:pPr>
        <w:jc w:val="both"/>
        <w:pPrChange w:id="1068" w:author="Author">
          <w:pPr/>
        </w:pPrChange>
      </w:pPr>
      <w:r>
        <w:t xml:space="preserve">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w:t>
      </w:r>
      <w:proofErr w:type="gramStart"/>
      <w:r>
        <w:t>satisfied, and</w:t>
      </w:r>
      <w:proofErr w:type="gramEnd"/>
      <w:r>
        <w:t xml:space="preserve">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589B69B0" w14:textId="77777777" w:rsidR="00435ED9" w:rsidRDefault="00435ED9">
      <w:pPr>
        <w:jc w:val="both"/>
        <w:pPrChange w:id="1069" w:author="Author">
          <w:pPr/>
        </w:pPrChange>
      </w:pPr>
      <w:r>
        <w:t>Alternatively, if capacity is purchased on the day of use to reflect incremental need, higher capacity costs arising from the CWD model will feed into the marginal cost of supply and the wholesale NBP price will increase.</w:t>
      </w:r>
    </w:p>
    <w:p w14:paraId="5D327BFF" w14:textId="6632C705" w:rsidR="00435ED9" w:rsidRPr="00230AA0" w:rsidRDefault="00435ED9">
      <w:pPr>
        <w:jc w:val="both"/>
        <w:rPr>
          <w:u w:val="single"/>
        </w:rPr>
        <w:pPrChange w:id="1070" w:author="Author">
          <w:pPr/>
        </w:pPrChange>
      </w:pPr>
      <w:r>
        <w:lastRenderedPageBreak/>
        <w:t xml:space="preserve">The higher capacity charges in </w:t>
      </w:r>
      <w:ins w:id="1071" w:author="Author">
        <w:r w:rsidR="00C12F5A">
          <w:t>Modification 0</w:t>
        </w:r>
      </w:ins>
      <w:r>
        <w:t xml:space="preserve">621 are less efficient than the </w:t>
      </w:r>
      <w:ins w:id="1072" w:author="Author">
        <w:r w:rsidR="00C12F5A">
          <w:t>0</w:t>
        </w:r>
      </w:ins>
      <w:r>
        <w:t>621B charges as illustrated in the examples below:</w:t>
      </w:r>
    </w:p>
    <w:p w14:paraId="74CBD786" w14:textId="77777777" w:rsidR="00435ED9" w:rsidRPr="00230AA0" w:rsidRDefault="00435ED9">
      <w:pPr>
        <w:jc w:val="both"/>
        <w:rPr>
          <w:b/>
          <w:bCs/>
          <w:color w:val="000000"/>
        </w:rPr>
        <w:pPrChange w:id="1073" w:author="Author">
          <w:pPr/>
        </w:pPrChange>
      </w:pPr>
      <w:r>
        <w:rPr>
          <w:b/>
          <w:bCs/>
          <w:color w:val="000000"/>
        </w:rPr>
        <w:t>Increased costs to customers. Capacity Mechanism</w:t>
      </w:r>
    </w:p>
    <w:p w14:paraId="4B18337A" w14:textId="16F829FB" w:rsidR="00435ED9" w:rsidRDefault="00435ED9">
      <w:pPr>
        <w:jc w:val="both"/>
        <w:pPrChange w:id="1074" w:author="Author">
          <w:pPr/>
        </w:pPrChange>
      </w:pPr>
      <w:r>
        <w:t xml:space="preserve">Risk of capacity substitution means that exit capacity at electricity generators may be purchased in advance. The increased capacity costs at exit will increase fixed costs that are bid into the electricity Capacity Mechanism Auction. Comparing </w:t>
      </w:r>
      <w:ins w:id="1075" w:author="Author">
        <w:r w:rsidR="00C12F5A">
          <w:t>0</w:t>
        </w:r>
      </w:ins>
      <w:r>
        <w:t xml:space="preserve">621 with </w:t>
      </w:r>
      <w:ins w:id="1076" w:author="Author">
        <w:r w:rsidR="00C12F5A">
          <w:t>0</w:t>
        </w:r>
      </w:ins>
      <w:r>
        <w:t>621</w:t>
      </w:r>
      <w:ins w:id="1077" w:author="Author">
        <w:r w:rsidR="00C12F5A">
          <w:t>B</w:t>
        </w:r>
      </w:ins>
      <w:del w:id="1078" w:author="Author">
        <w:r w:rsidDel="00C12F5A">
          <w:delText>b</w:delText>
        </w:r>
      </w:del>
      <w:r>
        <w:t xml:space="preserve">, post transition, and using Pembroke as an example would result in an increase In cost of [0.0326-0.0166 p/kwh/d] which equates </w:t>
      </w:r>
      <w:proofErr w:type="gramStart"/>
      <w:r>
        <w:t>to  [</w:t>
      </w:r>
      <w:proofErr w:type="gramEnd"/>
      <w:r>
        <w:t>£2.6 /kW] based on 96 GWh/day. If this plant were marginal and set the clearing price then, all else being equal, the increase in cost across a typical 50 GW auction volume would be [£130m/year] charged to and paid by increases to customer bills. There may be a fall in power cost of [£0.30 MWh] due to the reduction in TO commodity charges of [0.8 p/</w:t>
      </w:r>
      <w:proofErr w:type="gramStart"/>
      <w:r>
        <w:t>t]h.</w:t>
      </w:r>
      <w:proofErr w:type="gramEnd"/>
      <w:r>
        <w:t xml:space="preserve"> This could reduce power costs by [ £100 m/</w:t>
      </w:r>
      <w:proofErr w:type="spellStart"/>
      <w:r>
        <w:t>yr</w:t>
      </w:r>
      <w:proofErr w:type="spellEnd"/>
      <w:r>
        <w:t>] resulting in a net increase in costs to power customers of [£30] m/yr.</w:t>
      </w:r>
    </w:p>
    <w:p w14:paraId="7A7BBCA3" w14:textId="77777777" w:rsidR="00435ED9" w:rsidRDefault="00435ED9">
      <w:pPr>
        <w:jc w:val="both"/>
        <w:rPr>
          <w:b/>
          <w:bCs/>
        </w:rPr>
        <w:pPrChange w:id="1079" w:author="Author">
          <w:pPr/>
        </w:pPrChange>
      </w:pPr>
      <w:r>
        <w:rPr>
          <w:b/>
          <w:bCs/>
        </w:rPr>
        <w:t>Increased costs to customers. More expensive NBP price</w:t>
      </w:r>
    </w:p>
    <w:p w14:paraId="7800B9F0" w14:textId="7356B2AF" w:rsidR="00435ED9" w:rsidRDefault="00435ED9">
      <w:pPr>
        <w:jc w:val="both"/>
        <w:pPrChange w:id="1080" w:author="Author">
          <w:pPr/>
        </w:pPrChange>
      </w:pPr>
      <w:r>
        <w:t xml:space="preserve">St Fergus will have the most expensive entry capacity charge in a </w:t>
      </w:r>
      <w:ins w:id="1081" w:author="Author">
        <w:r w:rsidR="00C12F5A">
          <w:t>0</w:t>
        </w:r>
      </w:ins>
      <w:r>
        <w:t>621 Enduring capacity only regime at [0.0783] p/</w:t>
      </w:r>
      <w:proofErr w:type="spellStart"/>
      <w:r>
        <w:t>pkWh</w:t>
      </w:r>
      <w:proofErr w:type="spellEnd"/>
      <w:r>
        <w:t>/day. St Fergus currently receives gas every day from Norway as shown below.</w:t>
      </w:r>
    </w:p>
    <w:p w14:paraId="4EEA2EC9" w14:textId="77777777" w:rsidR="00435ED9" w:rsidRDefault="00435ED9" w:rsidP="00A64B56"/>
    <w:p w14:paraId="0911C5F1" w14:textId="77777777" w:rsidR="00435ED9" w:rsidRDefault="00435ED9" w:rsidP="00A64B56">
      <w:r>
        <w:rPr>
          <w:noProof/>
        </w:rPr>
        <w:drawing>
          <wp:inline distT="0" distB="0" distL="0" distR="0" wp14:anchorId="481A3170" wp14:editId="2FE76BEE">
            <wp:extent cx="5422900" cy="3617595"/>
            <wp:effectExtent l="0" t="0" r="6350" b="1905"/>
            <wp:docPr id="1" name="Picture 1"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09E357C4" w14:textId="77777777" w:rsidR="00435ED9" w:rsidRDefault="00435ED9">
      <w:pPr>
        <w:jc w:val="both"/>
        <w:pPrChange w:id="1082" w:author="Author">
          <w:pPr/>
        </w:pPrChange>
      </w:pPr>
    </w:p>
    <w:p w14:paraId="4CE30F78" w14:textId="77777777" w:rsidR="00D64635" w:rsidRDefault="00435ED9">
      <w:pPr>
        <w:jc w:val="both"/>
        <w:rPr>
          <w:ins w:id="1083" w:author="Author"/>
        </w:rPr>
        <w:pPrChange w:id="1084" w:author="Author">
          <w:pPr/>
        </w:pPrChange>
      </w:pPr>
      <w:r>
        <w:t xml:space="preserve">In the future, </w:t>
      </w:r>
      <w:ins w:id="1085" w:author="Author">
        <w:r w:rsidR="00C12F5A">
          <w:t>i</w:t>
        </w:r>
      </w:ins>
      <w:del w:id="1086" w:author="Author">
        <w:r w:rsidDel="00C12F5A">
          <w:delText>I</w:delText>
        </w:r>
      </w:del>
      <w:r>
        <w:t xml:space="preserve">f flows are incremental and discretionary on the day, then all else being equal, one can expect the marginal capacity cost to feed into the cost of wholesale gas at the NBP.  The difference between </w:t>
      </w:r>
      <w:ins w:id="1087" w:author="Author">
        <w:r w:rsidR="00C12F5A">
          <w:t>0</w:t>
        </w:r>
      </w:ins>
      <w:r>
        <w:t xml:space="preserve">621 and </w:t>
      </w:r>
      <w:ins w:id="1088" w:author="Author">
        <w:r w:rsidR="00C12F5A">
          <w:t>0</w:t>
        </w:r>
      </w:ins>
      <w:r>
        <w:t xml:space="preserve">621B, post transition, including commodity revenue recovery charge </w:t>
      </w:r>
      <w:proofErr w:type="gramStart"/>
      <w:r>
        <w:t>is.[</w:t>
      </w:r>
      <w:proofErr w:type="gramEnd"/>
      <w:r>
        <w:t xml:space="preserve">0.0783-(0.0545) = 0.0238] p/kWh/d. Applied to annual gas demand of 900 </w:t>
      </w:r>
      <w:proofErr w:type="spellStart"/>
      <w:r>
        <w:t>TWh</w:t>
      </w:r>
      <w:proofErr w:type="spellEnd"/>
      <w:r>
        <w:t xml:space="preserve">. </w:t>
      </w:r>
    </w:p>
    <w:p w14:paraId="71AAA9EE" w14:textId="6C7B2FBB" w:rsidR="00435ED9" w:rsidRDefault="00573FDC">
      <w:pPr>
        <w:jc w:val="both"/>
        <w:rPr>
          <w:color w:val="000000"/>
        </w:rPr>
        <w:pPrChange w:id="1089" w:author="Author">
          <w:pPr/>
        </w:pPrChange>
      </w:pPr>
      <w:r>
        <w:fldChar w:fldCharType="begin"/>
      </w:r>
      <w:r>
        <w:instrText xml:space="preserve"> HYPERLINK "https://protect-eu.mimecast.com/s/ihGyCpYjMcLZBjHJK9su" </w:instrText>
      </w:r>
      <w:r>
        <w:fldChar w:fldCharType="separate"/>
      </w:r>
      <w:r w:rsidR="00435ED9">
        <w:rPr>
          <w:rStyle w:val="Hyperlink"/>
        </w:rPr>
        <w:t>https://www.gov.uk/government/uploads/system/uploads/attachment_data/file/632523/Chapter_4.pdf</w:t>
      </w:r>
      <w:r>
        <w:rPr>
          <w:rStyle w:val="Hyperlink"/>
        </w:rPr>
        <w:fldChar w:fldCharType="end"/>
      </w:r>
    </w:p>
    <w:p w14:paraId="3B46045A" w14:textId="77777777" w:rsidR="00435ED9" w:rsidRDefault="00435ED9">
      <w:pPr>
        <w:jc w:val="both"/>
        <w:pPrChange w:id="1090" w:author="Author">
          <w:pPr/>
        </w:pPrChange>
      </w:pPr>
      <w:r>
        <w:t>This equals a cost increase of [£214m]/year to customers.</w:t>
      </w:r>
    </w:p>
    <w:p w14:paraId="3C598433" w14:textId="77777777" w:rsidR="00D64635" w:rsidRDefault="00D64635" w:rsidP="00A64B56">
      <w:pPr>
        <w:rPr>
          <w:ins w:id="1091" w:author="Author"/>
          <w:b/>
          <w:bCs/>
        </w:rPr>
      </w:pPr>
    </w:p>
    <w:p w14:paraId="0821B1F6" w14:textId="3DD55638" w:rsidR="00435ED9" w:rsidRDefault="00435ED9" w:rsidP="00A64B56">
      <w:pPr>
        <w:rPr>
          <w:b/>
          <w:bCs/>
        </w:rPr>
      </w:pPr>
      <w:r>
        <w:rPr>
          <w:b/>
          <w:bCs/>
        </w:rPr>
        <w:lastRenderedPageBreak/>
        <w:t>Increased costs to customers. More expensive DN capacity charge</w:t>
      </w:r>
    </w:p>
    <w:p w14:paraId="0FB4E5DD" w14:textId="5442DAE9" w:rsidR="00435ED9" w:rsidRDefault="00435ED9">
      <w:pPr>
        <w:jc w:val="both"/>
        <w:pPrChange w:id="1092" w:author="Author">
          <w:pPr/>
        </w:pPrChange>
      </w:pPr>
      <w:r>
        <w:t xml:space="preserve">After the Transition period, higher capacity charges for DNs in </w:t>
      </w:r>
      <w:ins w:id="1093" w:author="Author">
        <w:r w:rsidR="00C12F5A">
          <w:t>0</w:t>
        </w:r>
      </w:ins>
      <w:r>
        <w:t xml:space="preserve">621 compared with </w:t>
      </w:r>
      <w:ins w:id="1094" w:author="Author">
        <w:r w:rsidR="00C12F5A">
          <w:t>0</w:t>
        </w:r>
      </w:ins>
      <w:r>
        <w:t xml:space="preserve">621B will increase charges to domestic customers. Although this will be offset to a degree by a reduction in </w:t>
      </w:r>
      <w:proofErr w:type="gramStart"/>
      <w:r>
        <w:t>flow based</w:t>
      </w:r>
      <w:proofErr w:type="gramEnd"/>
      <w:r>
        <w:t xml:space="preserve"> revenue recovery charges the higher fixed costs will have a disproportionate effect on low use, vulnerable energy customers.</w:t>
      </w:r>
    </w:p>
    <w:p w14:paraId="4BF3D684" w14:textId="7747F281" w:rsidR="00435ED9" w:rsidRDefault="00435ED9">
      <w:pPr>
        <w:jc w:val="both"/>
        <w:pPrChange w:id="1095" w:author="Author">
          <w:pPr/>
        </w:pPrChange>
      </w:pPr>
      <w:r w:rsidRPr="00FD769F">
        <w:rPr>
          <w:rFonts w:cs="Arial"/>
          <w:b/>
        </w:rPr>
        <w:t>0621C</w:t>
      </w:r>
      <w:r>
        <w:rPr>
          <w:rFonts w:cs="Arial"/>
          <w:b/>
        </w:rPr>
        <w:t xml:space="preserve"> (aa) </w:t>
      </w:r>
      <w:r w:rsidRPr="00AE3163">
        <w:rPr>
          <w:rFonts w:cs="Arial"/>
          <w:b/>
        </w:rPr>
        <w:t>(II)</w:t>
      </w:r>
      <w:r>
        <w:rPr>
          <w:rFonts w:cs="Arial"/>
          <w:b/>
        </w:rPr>
        <w:t>)</w:t>
      </w:r>
      <w:r w:rsidRPr="00FD769F">
        <w:rPr>
          <w:rFonts w:cs="Arial"/>
          <w:b/>
        </w:rPr>
        <w:t>:</w:t>
      </w:r>
      <w:r>
        <w:rPr>
          <w:rFonts w:cs="Arial"/>
        </w:rPr>
        <w:t xml:space="preserve"> 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 share of transmission costs.   This rebalancing of charges and fairer allocation of costs is conducive to better promoting competition between gas suppliers and between gas shippers.</w:t>
      </w:r>
    </w:p>
    <w:p w14:paraId="64795886" w14:textId="77777777" w:rsidR="00435ED9" w:rsidRDefault="00435ED9">
      <w:pPr>
        <w:spacing w:before="0" w:after="0"/>
        <w:jc w:val="both"/>
        <w:rPr>
          <w:rFonts w:cs="Arial"/>
          <w:b/>
          <w:szCs w:val="20"/>
        </w:rPr>
        <w:pPrChange w:id="1096" w:author="Author">
          <w:pPr>
            <w:spacing w:before="0" w:after="0"/>
          </w:pPr>
        </w:pPrChange>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1E45ECF7" w14:textId="77777777" w:rsidR="00435ED9" w:rsidRDefault="00435ED9">
      <w:pPr>
        <w:jc w:val="both"/>
        <w:rPr>
          <w:rFonts w:cs="Arial"/>
        </w:rPr>
        <w:pPrChange w:id="1097" w:author="Author">
          <w:pPr/>
        </w:pPrChange>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w:t>
      </w:r>
      <w:proofErr w:type="spellStart"/>
      <w:r>
        <w:rPr>
          <w:rFonts w:cs="Arial"/>
        </w:rPr>
        <w:t>Storengy</w:t>
      </w:r>
      <w:proofErr w:type="spellEnd"/>
      <w:r>
        <w:rPr>
          <w:rFonts w:cs="Arial"/>
        </w:rPr>
        <w:t xml:space="preserve"> and WWA reports (</w:t>
      </w:r>
      <w:r w:rsidRPr="00C12F5A">
        <w:rPr>
          <w:rFonts w:cs="Arial"/>
          <w:highlight w:val="yellow"/>
          <w:rPrChange w:id="1098" w:author="Author">
            <w:rPr>
              <w:rFonts w:cs="Arial"/>
            </w:rPr>
          </w:rPrChange>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w:t>
      </w:r>
      <w:proofErr w:type="spellStart"/>
      <w:r>
        <w:rPr>
          <w:rFonts w:cs="Arial"/>
        </w:rPr>
        <w:t>Storengy</w:t>
      </w:r>
      <w:proofErr w:type="spellEnd"/>
      <w:r>
        <w:rPr>
          <w:rFonts w:cs="Arial"/>
        </w:rPr>
        <w:t xml:space="preserve"> reports, </w:t>
      </w:r>
      <w:r w:rsidRPr="00C12F5A">
        <w:rPr>
          <w:rFonts w:cs="Arial"/>
          <w:highlight w:val="yellow"/>
          <w:rPrChange w:id="1099" w:author="Author">
            <w:rPr>
              <w:rFonts w:cs="Arial"/>
            </w:rPr>
          </w:rPrChange>
        </w:rPr>
        <w:t>footnote 8</w:t>
      </w:r>
      <w:r>
        <w:rPr>
          <w:rFonts w:cs="Arial"/>
        </w:rPr>
        <w:t>).</w:t>
      </w:r>
    </w:p>
    <w:p w14:paraId="7BA082DD" w14:textId="69F3AF4C" w:rsidR="00435ED9" w:rsidRDefault="00435ED9">
      <w:pPr>
        <w:jc w:val="both"/>
        <w:rPr>
          <w:rFonts w:cs="Arial"/>
        </w:rPr>
        <w:pPrChange w:id="1100" w:author="Author">
          <w:pPr/>
        </w:pPrChange>
      </w:pPr>
      <w:r>
        <w:rPr>
          <w:rFonts w:cs="Arial"/>
        </w:rPr>
        <w:t xml:space="preserve">In terms of cost distribution, analysis carried out by WWA and presented at the 28 March </w:t>
      </w:r>
      <w:proofErr w:type="gramStart"/>
      <w:r>
        <w:rPr>
          <w:rFonts w:cs="Arial"/>
        </w:rPr>
        <w:t>Mod</w:t>
      </w:r>
      <w:ins w:id="1101" w:author="Author">
        <w:r w:rsidR="0082133C">
          <w:rPr>
            <w:rFonts w:cs="Arial"/>
          </w:rPr>
          <w:t xml:space="preserve">ification </w:t>
        </w:r>
      </w:ins>
      <w:r>
        <w:rPr>
          <w:rFonts w:cs="Arial"/>
        </w:rPr>
        <w:t xml:space="preserve"> </w:t>
      </w:r>
      <w:ins w:id="1102" w:author="Author">
        <w:r w:rsidR="0082133C">
          <w:rPr>
            <w:rFonts w:cs="Arial"/>
          </w:rPr>
          <w:t>0</w:t>
        </w:r>
      </w:ins>
      <w:r>
        <w:rPr>
          <w:rFonts w:cs="Arial"/>
        </w:rPr>
        <w:t>621</w:t>
      </w:r>
      <w:proofErr w:type="gramEnd"/>
      <w:r>
        <w:rPr>
          <w:rFonts w:cs="Arial"/>
        </w:rPr>
        <w:t xml:space="preserve"> </w:t>
      </w:r>
      <w:ins w:id="1103" w:author="Author">
        <w:r w:rsidR="0082133C">
          <w:rPr>
            <w:rFonts w:cs="Arial"/>
          </w:rPr>
          <w:t>W</w:t>
        </w:r>
      </w:ins>
      <w:del w:id="1104" w:author="Author">
        <w:r w:rsidDel="0082133C">
          <w:rPr>
            <w:rFonts w:cs="Arial"/>
          </w:rPr>
          <w:delText>w</w:delText>
        </w:r>
      </w:del>
      <w:r>
        <w:rPr>
          <w:rFonts w:cs="Arial"/>
        </w:rPr>
        <w:t>orkgroup</w:t>
      </w:r>
      <w:r>
        <w:rPr>
          <w:rStyle w:val="FootnoteReference"/>
          <w:rFonts w:cs="Arial"/>
        </w:rPr>
        <w:footnoteReference w:id="5"/>
      </w:r>
      <w:r>
        <w:rPr>
          <w:rFonts w:cs="Arial"/>
        </w:rPr>
        <w:t xml:space="preserve"> the impact on charges of applying an 86% discount is marginal.  During the transition phase the entry </w:t>
      </w:r>
      <w:r w:rsidRPr="00570F37">
        <w:rPr>
          <w:rFonts w:cs="Arial"/>
          <w:highlight w:val="yellow"/>
          <w:rPrChange w:id="1107" w:author="Author">
            <w:rPr>
              <w:rFonts w:cs="Arial"/>
            </w:rPr>
          </w:rPrChange>
        </w:rPr>
        <w:t>CRRC</w:t>
      </w:r>
      <w:r>
        <w:rPr>
          <w:rFonts w:cs="Arial"/>
        </w:rPr>
        <w:t xml:space="preserve"> (applied to non-IPs) and the entry capacity top up charge (applied to IPs) does not increase when compared with a 50% discount.  At exit, the exit CRRC increases by 0.98% and the IP exit capacity top-up charge increases by 0.54%.  In the enduring phase (Oct</w:t>
      </w:r>
      <w:ins w:id="1108" w:author="Author">
        <w:r w:rsidR="0082133C">
          <w:rPr>
            <w:rFonts w:cs="Arial"/>
          </w:rPr>
          <w:t>ober</w:t>
        </w:r>
      </w:ins>
      <w:r>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57C94EE5" w14:textId="6AEF5D10" w:rsidR="00435ED9" w:rsidRDefault="00435ED9">
      <w:pPr>
        <w:jc w:val="both"/>
        <w:rPr>
          <w:rFonts w:cs="Arial"/>
        </w:rPr>
        <w:pPrChange w:id="1109" w:author="Author">
          <w:pPr/>
        </w:pPrChange>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w:t>
      </w:r>
      <w:ins w:id="1110" w:author="Author">
        <w:r w:rsidR="0082133C">
          <w:rPr>
            <w:rFonts w:cs="Arial"/>
          </w:rPr>
          <w:t>ification</w:t>
        </w:r>
      </w:ins>
      <w:r>
        <w:rPr>
          <w:rFonts w:cs="Arial"/>
        </w:rPr>
        <w:t xml:space="preserve"> </w:t>
      </w:r>
      <w:ins w:id="1111" w:author="Author">
        <w:r w:rsidR="0082133C">
          <w:rPr>
            <w:rFonts w:cs="Arial"/>
          </w:rPr>
          <w:t>0</w:t>
        </w:r>
      </w:ins>
      <w:r>
        <w:rPr>
          <w:rFonts w:cs="Arial"/>
        </w:rPr>
        <w:t xml:space="preserve">621. This reduction in availability of flexible gas will add to Suppliers costs, increase price </w:t>
      </w:r>
      <w:proofErr w:type="gramStart"/>
      <w:r>
        <w:rPr>
          <w:rFonts w:cs="Arial"/>
        </w:rPr>
        <w:t>volatility  which</w:t>
      </w:r>
      <w:proofErr w:type="gramEnd"/>
      <w:r>
        <w:rPr>
          <w:rFonts w:cs="Arial"/>
        </w:rPr>
        <w:t xml:space="preserve"> will ultimately be passed on to consumers, In the extreme, security of supply issues may arise should a supply or demand stress impact the market when storage levels are depleted.</w:t>
      </w:r>
    </w:p>
    <w:p w14:paraId="60E495B5" w14:textId="77777777" w:rsidR="00435ED9" w:rsidRDefault="00435ED9">
      <w:pPr>
        <w:jc w:val="both"/>
        <w:rPr>
          <w:rFonts w:cs="Arial"/>
        </w:rPr>
        <w:pPrChange w:id="1112" w:author="Author">
          <w:pPr/>
        </w:pPrChange>
      </w:pPr>
      <w:r>
        <w:rPr>
          <w:rFonts w:cs="Arial"/>
        </w:rPr>
        <w:t xml:space="preserve">In terms of inter-User costs, the following data has been extracted from the CWD Model v2.2.  Assuming an 86% discount, in the enduring regime the average cost per unit of Off Peak capacity is 0.00226 p/kwh </w:t>
      </w:r>
      <w:r>
        <w:rPr>
          <w:rFonts w:cs="Arial"/>
        </w:rPr>
        <w:lastRenderedPageBreak/>
        <w:t>(0.066 p/</w:t>
      </w:r>
      <w:proofErr w:type="spellStart"/>
      <w:r>
        <w:rPr>
          <w:rFonts w:cs="Arial"/>
        </w:rPr>
        <w:t>th</w:t>
      </w:r>
      <w:proofErr w:type="spellEnd"/>
      <w:r>
        <w:rPr>
          <w:rFonts w:cs="Arial"/>
        </w:rPr>
        <w:t xml:space="preserve">).  The model assumes a level of Off Peak capacity booking for storage Exit Points (and all Exit Points) of @73 GWh/d.  At the same </w:t>
      </w:r>
      <w:proofErr w:type="gramStart"/>
      <w:r>
        <w:rPr>
          <w:rFonts w:cs="Arial"/>
        </w:rPr>
        <w:t>time</w:t>
      </w:r>
      <w:proofErr w:type="gramEnd"/>
      <w:r>
        <w:rPr>
          <w:rFonts w:cs="Arial"/>
        </w:rPr>
        <w:t xml:space="preserve"> it assumes a total storage Exit Capacity booking of 141 GWh/d (combined firm and interruptible). Historical bookings are 1,379 GWh/d and Obligated levels are 621 GWh/d.</w:t>
      </w:r>
    </w:p>
    <w:p w14:paraId="3C503DE2" w14:textId="48FC0024" w:rsidR="00435ED9" w:rsidRDefault="00435ED9">
      <w:pPr>
        <w:jc w:val="both"/>
        <w:rPr>
          <w:rFonts w:cs="Arial"/>
        </w:rPr>
        <w:pPrChange w:id="1113" w:author="Author">
          <w:pPr/>
        </w:pPrChange>
      </w:pPr>
      <w:del w:id="1114" w:author="Author">
        <w:r w:rsidDel="0082133C">
          <w:rPr>
            <w:rFonts w:cs="Arial"/>
          </w:rPr>
          <w:delText xml:space="preserve"> </w:delText>
        </w:r>
      </w:del>
      <w:r>
        <w:rPr>
          <w:rFonts w:cs="Arial"/>
        </w:rPr>
        <w:t xml:space="preserve">If it </w:t>
      </w:r>
      <w:ins w:id="1115" w:author="Author">
        <w:r w:rsidR="0082133C">
          <w:rPr>
            <w:rFonts w:cs="Arial"/>
          </w:rPr>
          <w:t xml:space="preserve">is </w:t>
        </w:r>
      </w:ins>
      <w:r>
        <w:rPr>
          <w:rFonts w:cs="Arial"/>
        </w:rPr>
        <w:t xml:space="preserve">assumed that Historical flows (which feeds the Enduring Exit Capacity booking scenario) is a reasonable proxy for future flows and bookings (albeit it is likely to be conservative in the opinion of the Proposer) then total annual bookings are @52 </w:t>
      </w:r>
      <w:proofErr w:type="spellStart"/>
      <w:r>
        <w:rPr>
          <w:rFonts w:cs="Arial"/>
        </w:rPr>
        <w:t>TWh</w:t>
      </w:r>
      <w:proofErr w:type="spellEnd"/>
      <w:r>
        <w:rPr>
          <w:rFonts w:cs="Arial"/>
        </w:rPr>
        <w:t xml:space="preserve">/yr.  With an aggregate storage working gas </w:t>
      </w:r>
      <w:proofErr w:type="gramStart"/>
      <w:r>
        <w:rPr>
          <w:rFonts w:cs="Arial"/>
        </w:rPr>
        <w:t>volume  of</w:t>
      </w:r>
      <w:proofErr w:type="gramEnd"/>
      <w:r>
        <w:rPr>
          <w:rFonts w:cs="Arial"/>
        </w:rPr>
        <w:t xml:space="preserve"> @14TWh (figure estimated by </w:t>
      </w:r>
      <w:proofErr w:type="spellStart"/>
      <w:r>
        <w:rPr>
          <w:rFonts w:cs="Arial"/>
        </w:rPr>
        <w:t>Storengy</w:t>
      </w:r>
      <w:proofErr w:type="spellEnd"/>
      <w:r>
        <w:rPr>
          <w:rFonts w:cs="Arial"/>
        </w:rPr>
        <w:t xml:space="preserve">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w:t>
      </w:r>
      <w:proofErr w:type="spellStart"/>
      <w:r>
        <w:rPr>
          <w:rFonts w:cs="Arial"/>
        </w:rPr>
        <w:t>TWh</w:t>
      </w:r>
      <w:proofErr w:type="spellEnd"/>
      <w:r>
        <w:rPr>
          <w:rFonts w:cs="Arial"/>
        </w:rPr>
        <w:t xml:space="preserve"> of Exit Capacity bookings are Off Peak). For reference purposes, the average cost of Off Peak capacity at storage Exit Points, under Mod 621 with a 50% </w:t>
      </w:r>
      <w:proofErr w:type="gramStart"/>
      <w:r>
        <w:rPr>
          <w:rFonts w:cs="Arial"/>
        </w:rPr>
        <w:t>discount ,</w:t>
      </w:r>
      <w:proofErr w:type="gramEnd"/>
      <w:r>
        <w:rPr>
          <w:rFonts w:cs="Arial"/>
        </w:rPr>
        <w:t xml:space="preserve"> is 0.008 p/kwh/d (0.234 p/</w:t>
      </w:r>
      <w:proofErr w:type="spellStart"/>
      <w:r>
        <w:rPr>
          <w:rFonts w:cs="Arial"/>
        </w:rPr>
        <w:t>th</w:t>
      </w:r>
      <w:proofErr w:type="spellEnd"/>
      <w:r>
        <w:rPr>
          <w:rFonts w:cs="Arial"/>
        </w:rPr>
        <w:t>).  This generates a total cost burden of £4.1m per year for the same level of Exit Capacity booking as described above.</w:t>
      </w:r>
    </w:p>
    <w:p w14:paraId="6D62EDFA" w14:textId="77777777" w:rsidR="00435ED9" w:rsidRDefault="00435ED9">
      <w:pPr>
        <w:jc w:val="both"/>
        <w:rPr>
          <w:rFonts w:cs="Arial"/>
        </w:rPr>
        <w:pPrChange w:id="1116" w:author="Author">
          <w:pPr/>
        </w:pPrChange>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6"/>
      </w:r>
      <w:r>
        <w:rPr>
          <w:rFonts w:cs="Arial"/>
        </w:rPr>
        <w:t xml:space="preserve">  This will be recovered via an adjustment to the initial reserve prices.</w:t>
      </w:r>
    </w:p>
    <w:p w14:paraId="075078B9" w14:textId="77777777" w:rsidR="00435ED9" w:rsidRDefault="00435ED9">
      <w:pPr>
        <w:jc w:val="both"/>
        <w:rPr>
          <w:rFonts w:cs="Arial"/>
        </w:rPr>
        <w:pPrChange w:id="1119" w:author="Author">
          <w:pPr/>
        </w:pPrChange>
      </w:pPr>
      <w:r>
        <w:rPr>
          <w:rFonts w:cs="Arial"/>
        </w:rPr>
        <w:t xml:space="preserve">This small additional cost (noting the overall revenue allowance of £424m) is more than offset by the benefits which accrue to all Users of the operation of storage.  Without access to Off Peak capacity with </w:t>
      </w:r>
      <w:proofErr w:type="gramStart"/>
      <w:r>
        <w:rPr>
          <w:rFonts w:cs="Arial"/>
        </w:rPr>
        <w:t>a 100% discount storage facilities</w:t>
      </w:r>
      <w:proofErr w:type="gramEnd"/>
      <w:r>
        <w:rPr>
          <w:rFonts w:cs="Arial"/>
        </w:rPr>
        <w:t xml:space="preserve">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w:t>
      </w:r>
      <w:proofErr w:type="gramStart"/>
      <w:r w:rsidRPr="005041F7">
        <w:rPr>
          <w:rFonts w:cs="Arial"/>
        </w:rPr>
        <w:t>result</w:t>
      </w:r>
      <w:proofErr w:type="gramEnd"/>
      <w:r w:rsidRPr="005041F7">
        <w:rPr>
          <w:rFonts w:cs="Arial"/>
        </w:rPr>
        <w:t xml:space="preserve">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35341013" w14:textId="3349E82E" w:rsidR="00435ED9" w:rsidRPr="005837BB" w:rsidRDefault="00435ED9">
      <w:pPr>
        <w:jc w:val="both"/>
        <w:rPr>
          <w:rFonts w:cs="Arial"/>
        </w:rPr>
        <w:pPrChange w:id="1120" w:author="Author">
          <w:pPr/>
        </w:pPrChange>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ins w:id="1121" w:author="Author">
        <w:r w:rsidR="0082133C">
          <w:rPr>
            <w:rFonts w:cs="Arial"/>
          </w:rPr>
          <w:t>.</w:t>
        </w:r>
      </w:ins>
      <w:r w:rsidRPr="00EB1610">
        <w:rPr>
          <w:rFonts w:cs="Arial"/>
        </w:rPr>
        <w:t xml:space="preserve"> </w:t>
      </w:r>
    </w:p>
    <w:p w14:paraId="428E6AA8" w14:textId="77777777" w:rsidR="00435ED9" w:rsidRDefault="00435ED9">
      <w:pPr>
        <w:jc w:val="both"/>
        <w:rPr>
          <w:rFonts w:cs="Arial"/>
        </w:rPr>
        <w:pPrChange w:id="1122" w:author="Author">
          <w:pPr/>
        </w:pPrChange>
      </w:pPr>
    </w:p>
    <w:p w14:paraId="6C9E88CB" w14:textId="77777777" w:rsidR="00435ED9" w:rsidRDefault="00435ED9" w:rsidP="001323D5">
      <w:pPr>
        <w:pStyle w:val="ListParagraph"/>
        <w:numPr>
          <w:ilvl w:val="0"/>
          <w:numId w:val="35"/>
        </w:numPr>
        <w:ind w:left="709" w:hanging="709"/>
        <w:rPr>
          <w:rFonts w:cs="Arial"/>
          <w:b/>
        </w:rPr>
      </w:pPr>
      <w:r w:rsidRPr="00C51D16">
        <w:rPr>
          <w:rFonts w:cs="Arial"/>
          <w:b/>
        </w:rPr>
        <w:t>That, so far as is consistent with sub-paragraph (a), the charging methodology properly takes account of developments in the transportation business;</w:t>
      </w:r>
    </w:p>
    <w:p w14:paraId="18F2C4D1" w14:textId="77777777" w:rsidR="00435ED9" w:rsidRPr="00C51D16" w:rsidRDefault="00435ED9">
      <w:pPr>
        <w:pStyle w:val="ListParagraph"/>
        <w:ind w:left="66"/>
        <w:jc w:val="both"/>
        <w:rPr>
          <w:rFonts w:cs="Arial"/>
          <w:b/>
        </w:rPr>
        <w:pPrChange w:id="1123" w:author="Author">
          <w:pPr>
            <w:pStyle w:val="ListParagraph"/>
            <w:ind w:left="66"/>
          </w:pPr>
        </w:pPrChange>
      </w:pPr>
    </w:p>
    <w:p w14:paraId="34753D26" w14:textId="77777777" w:rsidR="00435ED9" w:rsidRDefault="00435ED9">
      <w:pPr>
        <w:ind w:left="66"/>
        <w:jc w:val="both"/>
        <w:rPr>
          <w:rFonts w:cs="Arial"/>
        </w:rPr>
        <w:pPrChange w:id="1124" w:author="Author">
          <w:pPr>
            <w:ind w:left="66"/>
          </w:pPr>
        </w:pPrChange>
      </w:pPr>
      <w:r w:rsidRPr="00DE7C13">
        <w:rPr>
          <w:rFonts w:cs="Arial"/>
          <w:b/>
        </w:rPr>
        <w:t>0621</w:t>
      </w:r>
      <w:r>
        <w:rPr>
          <w:rFonts w:cs="Arial"/>
          <w:b/>
        </w:rPr>
        <w:t>/0621D/0621E/0621F/0621H/0621J/0621L</w:t>
      </w:r>
      <w:r w:rsidRPr="00DE7C13">
        <w:rPr>
          <w:rFonts w:cs="Arial"/>
          <w:b/>
        </w:rPr>
        <w:t>:</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p>
    <w:p w14:paraId="10B7AFA0" w14:textId="6D6C89C3" w:rsidR="00435ED9" w:rsidRDefault="00435ED9">
      <w:pPr>
        <w:ind w:left="66"/>
        <w:jc w:val="both"/>
        <w:rPr>
          <w:rFonts w:cs="Arial"/>
        </w:rPr>
        <w:pPrChange w:id="1125" w:author="Author">
          <w:pPr>
            <w:ind w:left="66"/>
          </w:pPr>
        </w:pPrChange>
      </w:pPr>
      <w:r>
        <w:rPr>
          <w:rFonts w:cs="Arial"/>
          <w:b/>
        </w:rPr>
        <w:t>0621A:</w:t>
      </w:r>
      <w:r w:rsidRPr="009B2609">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w:t>
      </w:r>
      <w:r w:rsidRPr="00D40017">
        <w:rPr>
          <w:rFonts w:cs="Arial"/>
        </w:rPr>
        <w:t xml:space="preserve">The </w:t>
      </w:r>
      <w:r w:rsidRPr="00270F31">
        <w:rPr>
          <w:rFonts w:cs="Arial"/>
        </w:rPr>
        <w:t xml:space="preserve">development of storage assets connected to the transmission grid has also been factored into the </w:t>
      </w:r>
      <w:r w:rsidRPr="00270F31">
        <w:rPr>
          <w:rFonts w:cs="Arial"/>
        </w:rPr>
        <w:lastRenderedPageBreak/>
        <w:t xml:space="preserve">WWA analysis presented at the 28 March </w:t>
      </w:r>
      <w:ins w:id="1126" w:author="Author">
        <w:r w:rsidR="0082133C">
          <w:rPr>
            <w:rFonts w:cs="Arial"/>
          </w:rPr>
          <w:t>W</w:t>
        </w:r>
      </w:ins>
      <w:del w:id="1127" w:author="Author">
        <w:r w:rsidRPr="00270F31" w:rsidDel="0082133C">
          <w:rPr>
            <w:rFonts w:cs="Arial"/>
          </w:rPr>
          <w:delText>w</w:delText>
        </w:r>
      </w:del>
      <w:r w:rsidRPr="00270F31">
        <w:rPr>
          <w:rFonts w:cs="Arial"/>
        </w:rPr>
        <w:t>orkgroup (</w:t>
      </w:r>
      <w:r w:rsidRPr="00570F37">
        <w:rPr>
          <w:rFonts w:cs="Arial"/>
          <w:highlight w:val="yellow"/>
          <w:rPrChange w:id="1128" w:author="Author">
            <w:rPr>
              <w:rFonts w:cs="Arial"/>
            </w:rPr>
          </w:rPrChange>
        </w:rPr>
        <w:t>see footnote 9</w:t>
      </w:r>
      <w:r w:rsidRPr="00270F31">
        <w:rPr>
          <w:rFonts w:cs="Arial"/>
        </w:rPr>
        <w:t>)</w:t>
      </w:r>
      <w:r w:rsidRPr="00D40017">
        <w:rPr>
          <w:rFonts w:cs="Arial"/>
        </w:rPr>
        <w:t xml:space="preserve">. </w:t>
      </w:r>
      <w:r w:rsidRPr="00270F31">
        <w:rPr>
          <w:rFonts w:cs="Arial"/>
        </w:rPr>
        <w:t>Conside</w:t>
      </w:r>
      <w:r>
        <w:rPr>
          <w:rFonts w:cs="Arial"/>
        </w:rPr>
        <w:t>ring the lead time required for</w:t>
      </w:r>
      <w:r w:rsidRPr="00D40017">
        <w:rPr>
          <w:rFonts w:cs="Arial"/>
        </w:rPr>
        <w:t xml:space="preserve"> the </w:t>
      </w:r>
      <w:r>
        <w:rPr>
          <w:rFonts w:cs="Arial"/>
        </w:rPr>
        <w:t>d</w:t>
      </w:r>
      <w:r w:rsidRPr="00D40017">
        <w:rPr>
          <w:rFonts w:cs="Arial"/>
        </w:rPr>
        <w:t>evelopment of such assets, assumptions on storage flows for the modelling of the impact of a discount of 86% on the CRRC capacity top up charge</w:t>
      </w:r>
      <w:r w:rsidRPr="00270F31">
        <w:rPr>
          <w:rFonts w:cs="Arial"/>
        </w:rPr>
        <w:t>s</w:t>
      </w:r>
      <w:r w:rsidRPr="00D40017">
        <w:rPr>
          <w:rFonts w:cs="Arial"/>
        </w:rPr>
        <w:t xml:space="preserve"> are robust</w:t>
      </w:r>
      <w:r w:rsidRPr="00270F31">
        <w:rPr>
          <w:rFonts w:cs="Arial"/>
        </w:rPr>
        <w:t xml:space="preserve"> for 5 years, at the very minimum</w:t>
      </w:r>
      <w:r w:rsidRPr="00D40017">
        <w:rPr>
          <w:rFonts w:cs="Arial"/>
        </w:rPr>
        <w:t>.</w:t>
      </w:r>
    </w:p>
    <w:p w14:paraId="71D95846" w14:textId="425730C9" w:rsidR="00435ED9" w:rsidRDefault="00435ED9">
      <w:pPr>
        <w:ind w:left="66"/>
        <w:jc w:val="both"/>
        <w:rPr>
          <w:rFonts w:cs="Arial"/>
        </w:rPr>
        <w:pPrChange w:id="1129" w:author="Author">
          <w:pPr>
            <w:ind w:left="66"/>
          </w:pPr>
        </w:pPrChange>
      </w:pPr>
      <w:r w:rsidRPr="00230AA0">
        <w:rPr>
          <w:rFonts w:cs="Arial"/>
          <w:b/>
        </w:rPr>
        <w:t xml:space="preserve">0621B: </w:t>
      </w:r>
      <w:r w:rsidRPr="0065262A">
        <w:rPr>
          <w:rFonts w:cs="Arial"/>
        </w:rPr>
        <w:t>The update to the Transmission Services methodology proposal takes into account developments which have taken place in the transportation business</w:t>
      </w:r>
      <w:r>
        <w:rPr>
          <w:rFonts w:cs="Arial"/>
        </w:rPr>
        <w:t xml:space="preserve">. Given the future uncertainty over sources of supply and variable demand on any given day the hybrid approach to CWD charging in </w:t>
      </w:r>
      <w:ins w:id="1130" w:author="Author">
        <w:r w:rsidR="0082133C">
          <w:rPr>
            <w:rFonts w:cs="Arial"/>
          </w:rPr>
          <w:t>0</w:t>
        </w:r>
      </w:ins>
      <w:r>
        <w:rPr>
          <w:rFonts w:cs="Arial"/>
        </w:rPr>
        <w:t>621B provides an element of forward looking marginal price signals and recovery of allowed revenue for NG on a fair, non-discriminatory basis, where users pay for the benefits they obtain by using the network.  The RPI indexation applied to the NTS Optional Charge also furthers this Objective.</w:t>
      </w:r>
    </w:p>
    <w:p w14:paraId="3A1C7CC0" w14:textId="77777777" w:rsidR="00435ED9" w:rsidRDefault="00435ED9">
      <w:pPr>
        <w:ind w:left="66"/>
        <w:jc w:val="both"/>
        <w:rPr>
          <w:rFonts w:cs="Arial"/>
        </w:rPr>
        <w:pPrChange w:id="1131" w:author="Author">
          <w:pPr>
            <w:ind w:left="66"/>
          </w:pPr>
        </w:pPrChange>
      </w:pPr>
      <w:r w:rsidRPr="00AA7FB0">
        <w:rPr>
          <w:rFonts w:cs="Arial"/>
          <w:b/>
        </w:rPr>
        <w:t>0621C:</w:t>
      </w:r>
      <w:r>
        <w:rPr>
          <w:rFonts w:cs="Arial"/>
        </w:rPr>
        <w:t xml:space="preserve"> From a legal and regulatory perspective, the new methodology will ensure that the requirements of EU network codes can be fully adhered to, thus ensuring that the required transportation developments, especially, at Interconnection Points, are realised.  From an operational perspective, the transportation business will need to change to meet changing demand patterns and changing sources of gas supply, presenting it with a challenge for the long-term transportation of gas to consumers and with a need to provide more flexibility to meet more unpredictable within-day changes to supply and demand patterns.  The new charging approach under this proposal provides a significantly more balanced suite of capacity purchase options that will lead to more predictable costs for shippers and more appropriate payments in respect of the use of the day to day and within-day use of the system.   </w:t>
      </w:r>
    </w:p>
    <w:p w14:paraId="71EAAD62" w14:textId="77777777" w:rsidR="00435ED9" w:rsidRPr="00335A6D" w:rsidRDefault="00435ED9">
      <w:pPr>
        <w:ind w:left="66"/>
        <w:jc w:val="both"/>
        <w:rPr>
          <w:rFonts w:cs="Arial"/>
        </w:rPr>
        <w:pPrChange w:id="1132" w:author="Author">
          <w:pPr>
            <w:ind w:left="66"/>
          </w:pPr>
        </w:pPrChange>
      </w:pPr>
      <w:r w:rsidRPr="00C56EB2">
        <w:rPr>
          <w:rFonts w:cs="Arial"/>
          <w:b/>
        </w:rPr>
        <w:t>0621D:</w:t>
      </w:r>
      <w:r>
        <w:rPr>
          <w:rFonts w:cs="Arial"/>
        </w:rPr>
        <w:t xml:space="preserve"> </w:t>
      </w:r>
      <w:r w:rsidRPr="00335A6D">
        <w:rPr>
          <w:rFonts w:cs="Arial"/>
        </w:rPr>
        <w:t xml:space="preserve">The proposer believes that this premise will require National Grid to make changes to its policy on the availability of flexible capacity and its reinforcement policy otherwise there is an inconsistency between a charging methodology that assumes an unconstrained network and polices on </w:t>
      </w:r>
      <w:r>
        <w:rPr>
          <w:rFonts w:cs="Arial"/>
        </w:rPr>
        <w:t xml:space="preserve">flexible capacity </w:t>
      </w:r>
      <w:r w:rsidRPr="00335A6D">
        <w:rPr>
          <w:rFonts w:cs="Arial"/>
        </w:rPr>
        <w:t>and reinforcement that assert that capacity is constrained.</w:t>
      </w:r>
    </w:p>
    <w:p w14:paraId="530A8E6C" w14:textId="77777777" w:rsidR="00435ED9" w:rsidRDefault="00435ED9">
      <w:pPr>
        <w:ind w:left="66"/>
        <w:jc w:val="both"/>
        <w:rPr>
          <w:rFonts w:cs="Arial"/>
        </w:rPr>
        <w:pPrChange w:id="1133" w:author="Author">
          <w:pPr>
            <w:ind w:left="66"/>
          </w:pPr>
        </w:pPrChange>
      </w:pPr>
      <w:r w:rsidRPr="00F61324">
        <w:rPr>
          <w:rFonts w:cs="Arial"/>
          <w:b/>
        </w:rPr>
        <w:t>0621K:</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Storage has reduced the need for network expansion and its operation will continue to support the operation on the gas network going forward.  The discount package reflects the benefits provided by storage to the transportation business and will limit the requirement for future investment in the network. This is particularly the case if current trends continue, resulting in further demand for system flexibility, as opposed to any growth in peak demand.</w:t>
      </w:r>
    </w:p>
    <w:p w14:paraId="5706AEF5" w14:textId="77777777" w:rsidR="00435ED9" w:rsidRPr="00C51D16" w:rsidRDefault="00435ED9">
      <w:pPr>
        <w:jc w:val="both"/>
        <w:rPr>
          <w:rFonts w:cs="Arial"/>
        </w:rPr>
        <w:pPrChange w:id="1134" w:author="Author">
          <w:pPr/>
        </w:pPrChange>
      </w:pPr>
    </w:p>
    <w:p w14:paraId="3672D228" w14:textId="77777777" w:rsidR="00435ED9" w:rsidRPr="00EB1610" w:rsidRDefault="00435ED9">
      <w:pPr>
        <w:pStyle w:val="ListParagraph"/>
        <w:numPr>
          <w:ilvl w:val="0"/>
          <w:numId w:val="35"/>
        </w:numPr>
        <w:ind w:left="420"/>
        <w:jc w:val="both"/>
        <w:rPr>
          <w:rFonts w:cs="Arial"/>
          <w:b/>
        </w:rPr>
        <w:pPrChange w:id="1135" w:author="Author">
          <w:pPr>
            <w:pStyle w:val="ListParagraph"/>
            <w:numPr>
              <w:numId w:val="35"/>
            </w:numPr>
            <w:ind w:left="420" w:hanging="420"/>
          </w:pPr>
        </w:pPrChange>
      </w:pPr>
      <w:r w:rsidRPr="00EB1610">
        <w:rPr>
          <w:rFonts w:cs="Arial"/>
          <w:b/>
        </w:rPr>
        <w:t>That, so far as is consistent with sub-paragraphs (a) and (b), compliance with the charging methodology facilitates effective competition between gas shippers and between gas suppliers</w:t>
      </w:r>
    </w:p>
    <w:p w14:paraId="6DF52A9C" w14:textId="68551BB8" w:rsidR="00435ED9" w:rsidRPr="00B007E2" w:rsidRDefault="00435ED9">
      <w:pPr>
        <w:jc w:val="both"/>
        <w:rPr>
          <w:rFonts w:cs="Arial"/>
        </w:rPr>
        <w:pPrChange w:id="1136" w:author="Author">
          <w:pPr/>
        </w:pPrChange>
      </w:pPr>
      <w:r w:rsidRPr="00152821">
        <w:rPr>
          <w:rFonts w:cs="Arial"/>
          <w:b/>
        </w:rPr>
        <w:t>0621/0621A/0621D/0621E/0621F</w:t>
      </w:r>
      <w:r w:rsidRPr="00754539">
        <w:rPr>
          <w:rFonts w:cs="Arial"/>
          <w:b/>
        </w:rPr>
        <w:t>/0621H/0621J/0621K</w:t>
      </w:r>
      <w:r w:rsidRPr="004A518C">
        <w:rPr>
          <w:rFonts w:cs="Arial"/>
          <w:b/>
        </w:rPr>
        <w:t>/0621L:</w:t>
      </w:r>
      <w:r w:rsidRPr="004A518C">
        <w:rPr>
          <w:rFonts w:cs="Arial"/>
        </w:rPr>
        <w:t xml:space="preserve"> 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w:t>
      </w:r>
      <w:r w:rsidRPr="00B007E2">
        <w:rPr>
          <w:rFonts w:cs="Arial"/>
        </w:rPr>
        <w:t xml:space="preserve">d expected future usage of the NTS and the current model is more suitable for an expanding network requiring an </w:t>
      </w:r>
      <w:proofErr w:type="gramStart"/>
      <w:r w:rsidRPr="00B007E2">
        <w:rPr>
          <w:rFonts w:cs="Arial"/>
        </w:rPr>
        <w:t>investment based</w:t>
      </w:r>
      <w:proofErr w:type="gramEnd"/>
      <w:r w:rsidRPr="00B007E2">
        <w:rPr>
          <w:rFonts w:cs="Arial"/>
        </w:rPr>
        <w:t xml:space="preserve"> RPM.</w:t>
      </w:r>
    </w:p>
    <w:p w14:paraId="717099F4" w14:textId="77777777" w:rsidR="00435ED9" w:rsidRDefault="00435ED9">
      <w:pPr>
        <w:jc w:val="both"/>
        <w:rPr>
          <w:rFonts w:cs="Arial"/>
        </w:rPr>
        <w:pPrChange w:id="1137" w:author="Author">
          <w:pPr/>
        </w:pPrChange>
      </w:pPr>
      <w:r w:rsidRPr="00B007E2">
        <w:rPr>
          <w:rFonts w:cs="Arial"/>
        </w:rPr>
        <w:t>A sub-group of the NTS Charging Methodology Forum identified that as the inputs into the LRMC model are varied the resulti</w:t>
      </w:r>
      <w:r w:rsidRPr="004B10FA">
        <w:rPr>
          <w:rFonts w:cs="Arial"/>
        </w:rPr>
        <w:t>ng price changes are not intuitive and the changes can cause unpredictable results, and the changes to prices can be volatile. As a result, similar offtake points (in terms of offtake volumes and distances from points of entry) may incur materially differe</w:t>
      </w:r>
      <w:r w:rsidRPr="0015544D">
        <w:rPr>
          <w:rFonts w:cs="Arial"/>
        </w:rPr>
        <w:t>nt charges. Use of a methodology which delivers more comparable costs would bett</w:t>
      </w:r>
      <w:r w:rsidRPr="00804730">
        <w:rPr>
          <w:rFonts w:cs="Arial"/>
        </w:rPr>
        <w:t>er facilitate these objectives.</w:t>
      </w:r>
    </w:p>
    <w:p w14:paraId="07CF2C71" w14:textId="6D68A8F6" w:rsidR="00435ED9" w:rsidRPr="0015544D" w:rsidRDefault="00435ED9">
      <w:pPr>
        <w:jc w:val="both"/>
        <w:rPr>
          <w:rFonts w:cs="Arial"/>
        </w:rPr>
        <w:pPrChange w:id="1138" w:author="Author">
          <w:pPr/>
        </w:pPrChange>
      </w:pPr>
      <w:r w:rsidRPr="00B007E2">
        <w:rPr>
          <w:rFonts w:cs="Arial"/>
          <w:b/>
        </w:rPr>
        <w:t>0621A:</w:t>
      </w:r>
      <w:r w:rsidRPr="00B007E2">
        <w:rPr>
          <w:rFonts w:cs="Arial"/>
        </w:rPr>
        <w:t xml:space="preserve"> </w:t>
      </w:r>
      <w:ins w:id="1139" w:author="Author">
        <w:r w:rsidR="0082133C">
          <w:rPr>
            <w:rFonts w:cs="Arial"/>
          </w:rPr>
          <w:t>T</w:t>
        </w:r>
      </w:ins>
      <w:del w:id="1140" w:author="Author">
        <w:r w:rsidRPr="00B007E2" w:rsidDel="0082133C">
          <w:rPr>
            <w:rFonts w:cs="Arial"/>
          </w:rPr>
          <w:delText>t</w:delText>
        </w:r>
      </w:del>
      <w:r w:rsidRPr="00B007E2">
        <w:rPr>
          <w:rFonts w:cs="Arial"/>
        </w:rPr>
        <w:t xml:space="preserve">he application of an 86% discount and exemption from Revenue Recovery Charges for storage users better achieves this objective.  Firstly, as described in the </w:t>
      </w:r>
      <w:proofErr w:type="spellStart"/>
      <w:r w:rsidRPr="00B007E2">
        <w:rPr>
          <w:rFonts w:cs="Arial"/>
        </w:rPr>
        <w:t>Storengy</w:t>
      </w:r>
      <w:proofErr w:type="spellEnd"/>
      <w:r w:rsidRPr="00B007E2">
        <w:rPr>
          <w:rFonts w:cs="Arial"/>
        </w:rPr>
        <w:t xml:space="preserve"> and WWA reports (</w:t>
      </w:r>
      <w:r w:rsidRPr="00570F37">
        <w:rPr>
          <w:rFonts w:cs="Arial"/>
          <w:highlight w:val="yellow"/>
          <w:rPrChange w:id="1141" w:author="Author">
            <w:rPr>
              <w:rFonts w:cs="Arial"/>
            </w:rPr>
          </w:rPrChange>
        </w:rPr>
        <w:t>footnote 8</w:t>
      </w:r>
      <w:r w:rsidRPr="00B007E2">
        <w:rPr>
          <w:rFonts w:cs="Arial"/>
        </w:rPr>
        <w:t xml:space="preserve">) </w:t>
      </w:r>
      <w:r w:rsidRPr="00B007E2">
        <w:rPr>
          <w:rFonts w:cs="Arial"/>
        </w:rPr>
        <w:lastRenderedPageBreak/>
        <w:t>gas storage provides shippers with access to physical flexibility to manage any physical portfolio imbalances which occur for a variety of reasons.  Gas storage is an essential tool for</w:t>
      </w:r>
      <w:r w:rsidRPr="004B10FA">
        <w:rPr>
          <w:rFonts w:cs="Arial"/>
        </w:rPr>
        <w:t xml:space="preserve"> a large number of shippers which contract directly with storage operators, but also provides wider benefits to all shippers as a result of enhanced security of supply and well-understood, </w:t>
      </w:r>
      <w:proofErr w:type="gramStart"/>
      <w:r w:rsidRPr="004B10FA">
        <w:rPr>
          <w:rFonts w:cs="Arial"/>
        </w:rPr>
        <w:t>significant,  positive</w:t>
      </w:r>
      <w:proofErr w:type="gramEnd"/>
      <w:r w:rsidRPr="004B10FA">
        <w:rPr>
          <w:rFonts w:cs="Arial"/>
        </w:rPr>
        <w:t xml:space="preserve"> externalities.  These wider benefits dampen </w:t>
      </w:r>
      <w:r w:rsidRPr="0015544D">
        <w:rPr>
          <w:rFonts w:cs="Arial"/>
        </w:rPr>
        <w:t xml:space="preserve">price volatility and reduce the likelihood of network constraints, gas deficit issues and cost escalation (see WWA and </w:t>
      </w:r>
      <w:proofErr w:type="spellStart"/>
      <w:r w:rsidRPr="0015544D">
        <w:rPr>
          <w:rFonts w:cs="Arial"/>
        </w:rPr>
        <w:t>Storengy</w:t>
      </w:r>
      <w:proofErr w:type="spellEnd"/>
      <w:r w:rsidRPr="0015544D">
        <w:rPr>
          <w:rFonts w:cs="Arial"/>
        </w:rPr>
        <w:t xml:space="preserve"> reports</w:t>
      </w:r>
      <w:r w:rsidRPr="00570F37">
        <w:rPr>
          <w:rFonts w:cs="Arial"/>
          <w:highlight w:val="yellow"/>
          <w:rPrChange w:id="1142" w:author="Author">
            <w:rPr>
              <w:rFonts w:cs="Arial"/>
            </w:rPr>
          </w:rPrChange>
        </w:rPr>
        <w:t>, footnote 8</w:t>
      </w:r>
      <w:r w:rsidRPr="0015544D">
        <w:rPr>
          <w:rFonts w:cs="Arial"/>
        </w:rPr>
        <w:t>).</w:t>
      </w:r>
    </w:p>
    <w:p w14:paraId="31E895D6" w14:textId="27277497" w:rsidR="00435ED9" w:rsidRDefault="00435ED9">
      <w:pPr>
        <w:jc w:val="both"/>
        <w:rPr>
          <w:rFonts w:cs="Arial"/>
        </w:rPr>
        <w:pPrChange w:id="1143" w:author="Author">
          <w:pPr/>
        </w:pPrChange>
      </w:pPr>
      <w:r w:rsidRPr="00804730">
        <w:rPr>
          <w:rFonts w:cs="Arial"/>
        </w:rPr>
        <w:t>In terms of cost distribution, analysis carried out by WWA and presented at the 28 March Mod</w:t>
      </w:r>
      <w:ins w:id="1144" w:author="Author">
        <w:r w:rsidR="0082133C">
          <w:rPr>
            <w:rFonts w:cs="Arial"/>
          </w:rPr>
          <w:t>ification</w:t>
        </w:r>
      </w:ins>
      <w:r w:rsidRPr="00804730">
        <w:rPr>
          <w:rFonts w:cs="Arial"/>
        </w:rPr>
        <w:t xml:space="preserve"> </w:t>
      </w:r>
      <w:ins w:id="1145" w:author="Author">
        <w:r w:rsidR="0082133C">
          <w:rPr>
            <w:rFonts w:cs="Arial"/>
          </w:rPr>
          <w:t>0</w:t>
        </w:r>
      </w:ins>
      <w:r w:rsidRPr="00804730">
        <w:rPr>
          <w:rFonts w:cs="Arial"/>
        </w:rPr>
        <w:t xml:space="preserve">621 </w:t>
      </w:r>
      <w:ins w:id="1146" w:author="Author">
        <w:r w:rsidR="0082133C">
          <w:rPr>
            <w:rFonts w:cs="Arial"/>
          </w:rPr>
          <w:t>W</w:t>
        </w:r>
      </w:ins>
      <w:del w:id="1147" w:author="Author">
        <w:r w:rsidRPr="00804730" w:rsidDel="0082133C">
          <w:rPr>
            <w:rFonts w:cs="Arial"/>
          </w:rPr>
          <w:delText>w</w:delText>
        </w:r>
      </w:del>
      <w:r w:rsidRPr="00804730">
        <w:rPr>
          <w:rFonts w:cs="Arial"/>
        </w:rPr>
        <w:t>orkgroup</w:t>
      </w:r>
      <w:r w:rsidRPr="00B007E2">
        <w:rPr>
          <w:rStyle w:val="FootnoteReference"/>
          <w:rFonts w:cs="Arial"/>
        </w:rPr>
        <w:footnoteReference w:id="7"/>
      </w:r>
      <w:r w:rsidRPr="00B007E2">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ins w:id="1148" w:author="Author">
        <w:r w:rsidR="0082133C">
          <w:rPr>
            <w:rFonts w:cs="Arial"/>
          </w:rPr>
          <w:t>ober</w:t>
        </w:r>
      </w:ins>
      <w:r w:rsidRPr="00B007E2">
        <w:rPr>
          <w:rFonts w:cs="Arial"/>
        </w:rPr>
        <w:t xml:space="preserve"> 2021) there is no perceptible increase in capacity charges as a result of the increase of the discount from 50% to 86%.  On this basis, there is </w:t>
      </w:r>
      <w:r w:rsidRPr="004B10FA">
        <w:rPr>
          <w:rFonts w:cs="Arial"/>
        </w:rPr>
        <w:t>no cross-subsidy between storage and non-storage users, beyond perhaps that as a result of the security of supply and broader societal benefits (externalities) non-storage users are net beneficiaries of the 86% discount.</w:t>
      </w:r>
    </w:p>
    <w:p w14:paraId="42C901B7" w14:textId="0B0CE207" w:rsidR="00435ED9" w:rsidRPr="004C44AB" w:rsidRDefault="00435ED9">
      <w:pPr>
        <w:jc w:val="both"/>
        <w:pPrChange w:id="1149" w:author="Author">
          <w:pPr/>
        </w:pPrChange>
      </w:pPr>
      <w:r w:rsidRPr="00230AA0">
        <w:rPr>
          <w:b/>
        </w:rPr>
        <w:t>0621B:</w:t>
      </w:r>
      <w:r>
        <w:t xml:space="preserve"> To minimise the impact of competitive distortion described above a </w:t>
      </w:r>
      <w:proofErr w:type="gramStart"/>
      <w:r>
        <w:t>flow based</w:t>
      </w:r>
      <w:proofErr w:type="gramEnd"/>
      <w:r>
        <w:t xml:space="preserve"> commodity revenue recovery charge is preferable to high capacity based charges as would be the case in </w:t>
      </w:r>
      <w:ins w:id="1150" w:author="Author">
        <w:r w:rsidR="0082133C">
          <w:t>0</w:t>
        </w:r>
      </w:ins>
      <w:r>
        <w:t>621B. Particularly, it avoids r</w:t>
      </w:r>
      <w:r w:rsidRPr="004C44AB">
        <w:rPr>
          <w:bCs/>
        </w:rPr>
        <w:t>educed supply competition and reduced security of supply due to storage curtailment from increased</w:t>
      </w:r>
      <w:r>
        <w:rPr>
          <w:bCs/>
        </w:rPr>
        <w:t xml:space="preserve"> capacity</w:t>
      </w:r>
      <w:r w:rsidRPr="004C44AB">
        <w:rPr>
          <w:bCs/>
        </w:rPr>
        <w:t xml:space="preserve"> costs.</w:t>
      </w:r>
    </w:p>
    <w:p w14:paraId="3453B48E" w14:textId="2B2DB9EB" w:rsidR="00435ED9" w:rsidRDefault="00435ED9">
      <w:pPr>
        <w:jc w:val="both"/>
        <w:pPrChange w:id="1151" w:author="Author">
          <w:pPr/>
        </w:pPrChange>
      </w:pPr>
      <w:r>
        <w:t xml:space="preserve">Even with an 86 % discount to storage capacity costs and exemption from all enduring revenue recovery charges and non-transmission charges, overall transportation charges will increase for Hornsea and </w:t>
      </w:r>
      <w:proofErr w:type="spellStart"/>
      <w:r>
        <w:t>Aldbrough</w:t>
      </w:r>
      <w:proofErr w:type="spellEnd"/>
      <w:r>
        <w:t xml:space="preserve"> storage assets in </w:t>
      </w:r>
      <w:ins w:id="1152" w:author="Author">
        <w:r w:rsidR="0082133C">
          <w:t>0</w:t>
        </w:r>
      </w:ins>
      <w:r>
        <w:t xml:space="preserve">621 and </w:t>
      </w:r>
      <w:ins w:id="1153" w:author="Author">
        <w:r w:rsidR="0082133C">
          <w:t>0</w:t>
        </w:r>
      </w:ins>
      <w:r>
        <w:t xml:space="preserve">621J, post transition, compared with </w:t>
      </w:r>
      <w:ins w:id="1154" w:author="Author">
        <w:r w:rsidR="0082133C">
          <w:t>0</w:t>
        </w:r>
      </w:ins>
      <w:r>
        <w:t>621B, this has 2 impacts:</w:t>
      </w:r>
    </w:p>
    <w:p w14:paraId="0A4274B8" w14:textId="77777777" w:rsidR="00435ED9" w:rsidRDefault="00435ED9">
      <w:pPr>
        <w:jc w:val="both"/>
        <w:pPrChange w:id="1155" w:author="Author">
          <w:pPr/>
        </w:pPrChange>
      </w:pPr>
      <w:r>
        <w:t xml:space="preserve">Ultimately, it is likely that the increased </w:t>
      </w:r>
      <w:proofErr w:type="gramStart"/>
      <w:r>
        <w:t>capacity based</w:t>
      </w:r>
      <w:proofErr w:type="gramEnd"/>
      <w:r>
        <w:t xml:space="preserve"> transportation charges will adversely affect profitability of storage assets.  SSE states in its annual reports that storage has been loss making for the last two years. For gas storage operators it is a question of how long assets can be maintained without the prospect of making economic returns. With the closure of Rough and the decline of UKCS production any further closure of GB storage will reduce competition in supply and adversely impact security of supply.</w:t>
      </w:r>
    </w:p>
    <w:p w14:paraId="3284751C" w14:textId="77777777" w:rsidR="00435ED9" w:rsidRDefault="00435ED9">
      <w:pPr>
        <w:jc w:val="both"/>
        <w:pPrChange w:id="1156" w:author="Author">
          <w:pPr/>
        </w:pPrChange>
      </w:pPr>
      <w:r>
        <w:t>In the short term, use of on the day bookings of high cost capacity will result in incremental capacity costs being internalised in operational dispatch. This means that gas price will have to rise higher or fall lower before storage operation can become economic. Higher volatility can be expected to lead to higher customer prices because of increased price risk and imbalance penalties for shippers and suppliers. This increased risk will increase the cost of capital for Shippers and will be detrimental for competition by rising barriers to entry.</w:t>
      </w:r>
    </w:p>
    <w:p w14:paraId="1E8D8AD7" w14:textId="77777777" w:rsidR="00435ED9" w:rsidRDefault="00435ED9">
      <w:pPr>
        <w:jc w:val="both"/>
        <w:rPr>
          <w:rFonts w:cs="Arial"/>
        </w:rPr>
        <w:pPrChange w:id="1157" w:author="Author">
          <w:pPr/>
        </w:pPrChange>
      </w:pPr>
      <w:r w:rsidRPr="00620A40">
        <w:rPr>
          <w:b/>
        </w:rPr>
        <w:t>0621C:</w:t>
      </w:r>
      <w:r w:rsidRPr="00620A40">
        <w:rPr>
          <w:rFonts w:cs="Arial"/>
        </w:rPr>
        <w:t xml:space="preserve"> </w:t>
      </w:r>
      <w:r>
        <w:rPr>
          <w:rFonts w:cs="Arial"/>
        </w:rPr>
        <w:t xml:space="preserve">The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The proposed discount for storage facilities will help to ensure that these important assets can remain economically viable and provide gas shippers with options for efficiently attracting and delivering gas to the market.  The retention of these facilities will also help to encourage competition. </w:t>
      </w:r>
    </w:p>
    <w:p w14:paraId="37142183" w14:textId="77777777" w:rsidR="00435ED9" w:rsidRPr="002A39D6" w:rsidRDefault="00435ED9">
      <w:pPr>
        <w:jc w:val="both"/>
        <w:rPr>
          <w:rFonts w:cs="Arial"/>
        </w:rPr>
        <w:pPrChange w:id="1158" w:author="Author">
          <w:pPr/>
        </w:pPrChange>
      </w:pPr>
      <w:r w:rsidRPr="00CA6C11">
        <w:rPr>
          <w:rFonts w:cs="Arial"/>
          <w:b/>
        </w:rPr>
        <w:t>0621F:</w:t>
      </w:r>
      <w:r>
        <w:rPr>
          <w:rFonts w:cs="Arial"/>
        </w:rPr>
        <w:t xml:space="preserve"> </w:t>
      </w:r>
      <w:r w:rsidRPr="002A39D6">
        <w:rPr>
          <w:rFonts w:cs="Arial"/>
        </w:rPr>
        <w:t xml:space="preserve">The proposer believes effective competition will be enhanced through the equal charging treatment of storage and physically bi-directional interconnection points. It will remove a market distortion for shippers </w:t>
      </w:r>
      <w:r w:rsidRPr="002A39D6">
        <w:rPr>
          <w:rFonts w:cs="Arial"/>
        </w:rPr>
        <w:lastRenderedPageBreak/>
        <w:t xml:space="preserve">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2EF3EC8" w14:textId="2206DC2F" w:rsidR="00435ED9" w:rsidRDefault="00435ED9">
      <w:pPr>
        <w:jc w:val="both"/>
        <w:rPr>
          <w:rFonts w:cs="Arial"/>
        </w:rPr>
        <w:pPrChange w:id="1159" w:author="Author">
          <w:pPr/>
        </w:pPrChange>
      </w:pPr>
      <w:r w:rsidRPr="002A39D6">
        <w:rPr>
          <w:rFonts w:cs="Arial"/>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016A2080" w14:textId="1E2C2329" w:rsidR="00435ED9" w:rsidRDefault="00435ED9">
      <w:pPr>
        <w:jc w:val="both"/>
        <w:rPr>
          <w:rFonts w:cs="Arial"/>
        </w:rPr>
        <w:pPrChange w:id="1160" w:author="Author">
          <w:pPr/>
        </w:pPrChange>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w:t>
      </w:r>
      <w:proofErr w:type="spellStart"/>
      <w:r>
        <w:rPr>
          <w:rFonts w:cs="Arial"/>
        </w:rPr>
        <w:t>Storengy</w:t>
      </w:r>
      <w:proofErr w:type="spellEnd"/>
      <w:r>
        <w:rPr>
          <w:rFonts w:cs="Arial"/>
        </w:rPr>
        <w:t xml:space="preserve"> and WWA reports (</w:t>
      </w:r>
      <w:r w:rsidRPr="00570F37">
        <w:rPr>
          <w:rFonts w:cs="Arial"/>
          <w:highlight w:val="yellow"/>
          <w:rPrChange w:id="1161" w:author="Author">
            <w:rPr>
              <w:rFonts w:cs="Arial"/>
            </w:rPr>
          </w:rPrChange>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w:t>
      </w:r>
      <w:proofErr w:type="spellStart"/>
      <w:r>
        <w:rPr>
          <w:rFonts w:cs="Arial"/>
        </w:rPr>
        <w:t>Storengy</w:t>
      </w:r>
      <w:proofErr w:type="spellEnd"/>
      <w:r>
        <w:rPr>
          <w:rFonts w:cs="Arial"/>
        </w:rPr>
        <w:t xml:space="preserve"> reports, </w:t>
      </w:r>
      <w:r w:rsidRPr="00570F37">
        <w:rPr>
          <w:rFonts w:cs="Arial"/>
          <w:highlight w:val="yellow"/>
          <w:rPrChange w:id="1162" w:author="Author">
            <w:rPr>
              <w:rFonts w:cs="Arial"/>
            </w:rPr>
          </w:rPrChange>
        </w:rPr>
        <w:t>footnote 8</w:t>
      </w:r>
      <w:r>
        <w:rPr>
          <w:rFonts w:cs="Arial"/>
        </w:rPr>
        <w:t>).</w:t>
      </w:r>
    </w:p>
    <w:p w14:paraId="5F6D9010" w14:textId="7D2DF7CB" w:rsidR="00435ED9" w:rsidRDefault="00435ED9">
      <w:pPr>
        <w:jc w:val="both"/>
        <w:rPr>
          <w:rFonts w:cs="Arial"/>
        </w:rPr>
        <w:pPrChange w:id="1163" w:author="Author">
          <w:pPr/>
        </w:pPrChange>
      </w:pPr>
      <w:r>
        <w:rPr>
          <w:rFonts w:cs="Arial"/>
        </w:rPr>
        <w:t>In terms of cost distribution, analysis carried out by WWA and presented at the 28 March Mod</w:t>
      </w:r>
      <w:ins w:id="1164" w:author="Author">
        <w:r w:rsidR="0082133C">
          <w:rPr>
            <w:rFonts w:cs="Arial"/>
          </w:rPr>
          <w:t>ification</w:t>
        </w:r>
      </w:ins>
      <w:r>
        <w:rPr>
          <w:rFonts w:cs="Arial"/>
        </w:rPr>
        <w:t xml:space="preserve"> </w:t>
      </w:r>
      <w:ins w:id="1165" w:author="Author">
        <w:r w:rsidR="0082133C">
          <w:rPr>
            <w:rFonts w:cs="Arial"/>
          </w:rPr>
          <w:t>0</w:t>
        </w:r>
      </w:ins>
      <w:r>
        <w:rPr>
          <w:rFonts w:cs="Arial"/>
        </w:rPr>
        <w:t xml:space="preserve">621 </w:t>
      </w:r>
      <w:ins w:id="1166" w:author="Author">
        <w:r w:rsidR="0082133C">
          <w:rPr>
            <w:rFonts w:cs="Arial"/>
          </w:rPr>
          <w:t>W</w:t>
        </w:r>
      </w:ins>
      <w:del w:id="1167" w:author="Author">
        <w:r w:rsidDel="0082133C">
          <w:rPr>
            <w:rFonts w:cs="Arial"/>
          </w:rPr>
          <w:delText>w</w:delText>
        </w:r>
      </w:del>
      <w:r>
        <w:rPr>
          <w:rFonts w:cs="Arial"/>
        </w:rPr>
        <w:t>orkgroup</w:t>
      </w:r>
      <w:r>
        <w:rPr>
          <w:rStyle w:val="FootnoteReference"/>
          <w:rFonts w:cs="Arial"/>
        </w:rPr>
        <w:footnoteReference w:id="8"/>
      </w:r>
      <w:r>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ins w:id="1168" w:author="Author">
        <w:r w:rsidR="0082133C">
          <w:rPr>
            <w:rFonts w:cs="Arial"/>
          </w:rPr>
          <w:t>ober</w:t>
        </w:r>
      </w:ins>
      <w:r>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093C8D2F" w14:textId="2A450229" w:rsidR="00435ED9" w:rsidRDefault="00435ED9">
      <w:pPr>
        <w:jc w:val="both"/>
        <w:rPr>
          <w:rFonts w:cs="Arial"/>
        </w:rPr>
        <w:pPrChange w:id="1169" w:author="Author">
          <w:pPr/>
        </w:pPrChange>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w:t>
      </w:r>
      <w:ins w:id="1170" w:author="Author">
        <w:r w:rsidR="0082133C">
          <w:rPr>
            <w:rFonts w:cs="Arial"/>
          </w:rPr>
          <w:t>ification</w:t>
        </w:r>
      </w:ins>
      <w:r>
        <w:rPr>
          <w:rFonts w:cs="Arial"/>
        </w:rPr>
        <w:t xml:space="preserve"> </w:t>
      </w:r>
      <w:ins w:id="1171" w:author="Author">
        <w:r w:rsidR="0082133C">
          <w:rPr>
            <w:rFonts w:cs="Arial"/>
          </w:rPr>
          <w:t>0</w:t>
        </w:r>
      </w:ins>
      <w:r>
        <w:rPr>
          <w:rFonts w:cs="Arial"/>
        </w:rPr>
        <w:t xml:space="preserve">621. This reduction in availability of flexible gas will add to Suppliers costs, increase price </w:t>
      </w:r>
      <w:proofErr w:type="gramStart"/>
      <w:r>
        <w:rPr>
          <w:rFonts w:cs="Arial"/>
        </w:rPr>
        <w:t>volatility  which</w:t>
      </w:r>
      <w:proofErr w:type="gramEnd"/>
      <w:r>
        <w:rPr>
          <w:rFonts w:cs="Arial"/>
        </w:rPr>
        <w:t xml:space="preserve"> will ultimately be passed on to consumers, In the extreme, security of supply issues may arise should a supply or demand stress impact the market when storage levels are depleted.</w:t>
      </w:r>
    </w:p>
    <w:p w14:paraId="7300FB12" w14:textId="77777777" w:rsidR="00435ED9" w:rsidRDefault="00435ED9">
      <w:pPr>
        <w:jc w:val="both"/>
        <w:rPr>
          <w:rFonts w:cs="Arial"/>
        </w:rPr>
        <w:pPrChange w:id="1172" w:author="Author">
          <w:pPr/>
        </w:pPrChange>
      </w:pPr>
      <w:r>
        <w:rPr>
          <w:rFonts w:cs="Arial"/>
        </w:rPr>
        <w:t>In terms of inter-User costs, the following data has been extracted from the CWD Model v2.2.  Assuming an 86% discount, in the enduring regime the average cost per unit of Off Peak capacity is 0.00226 p/kwh (0.066 p/</w:t>
      </w:r>
      <w:proofErr w:type="spellStart"/>
      <w:r>
        <w:rPr>
          <w:rFonts w:cs="Arial"/>
        </w:rPr>
        <w:t>th</w:t>
      </w:r>
      <w:proofErr w:type="spellEnd"/>
      <w:r>
        <w:rPr>
          <w:rFonts w:cs="Arial"/>
        </w:rPr>
        <w:t xml:space="preserve">).  The model assumes a level of Off Peak capacity booking for storage Exit Points (and all Exit Points) of @73 GWh/d.  At the same </w:t>
      </w:r>
      <w:proofErr w:type="gramStart"/>
      <w:r>
        <w:rPr>
          <w:rFonts w:cs="Arial"/>
        </w:rPr>
        <w:t>time</w:t>
      </w:r>
      <w:proofErr w:type="gramEnd"/>
      <w:r>
        <w:rPr>
          <w:rFonts w:cs="Arial"/>
        </w:rPr>
        <w:t xml:space="preserve"> it assumes a total storage Exit Capacity booking of 141 GWh/d (combined firm and interruptible). Historical bookings are 1,379 GWh/d and Obligated levels are 621 GWh/d.</w:t>
      </w:r>
    </w:p>
    <w:p w14:paraId="07ACC7D2" w14:textId="77777777" w:rsidR="00435ED9" w:rsidRDefault="00435ED9">
      <w:pPr>
        <w:jc w:val="both"/>
        <w:rPr>
          <w:rFonts w:cs="Arial"/>
        </w:rPr>
        <w:pPrChange w:id="1173" w:author="Author">
          <w:pPr/>
        </w:pPrChange>
      </w:pPr>
      <w:r>
        <w:rPr>
          <w:rFonts w:cs="Arial"/>
        </w:rPr>
        <w:t xml:space="preserve"> If it assumed that Historical flows (which feeds the Enduring Exit Capacity booking scenario) is a reasonable proxy for future flows and bookings (albeit it is likely to be conservative in the opinion of the Proposer) then total annual bookings are @52 </w:t>
      </w:r>
      <w:proofErr w:type="spellStart"/>
      <w:r>
        <w:rPr>
          <w:rFonts w:cs="Arial"/>
        </w:rPr>
        <w:t>TWh</w:t>
      </w:r>
      <w:proofErr w:type="spellEnd"/>
      <w:r>
        <w:rPr>
          <w:rFonts w:cs="Arial"/>
        </w:rPr>
        <w:t xml:space="preserve">/yr.  With an aggregate storage working gas </w:t>
      </w:r>
      <w:proofErr w:type="gramStart"/>
      <w:r>
        <w:rPr>
          <w:rFonts w:cs="Arial"/>
        </w:rPr>
        <w:t>volume  of</w:t>
      </w:r>
      <w:proofErr w:type="gramEnd"/>
      <w:r>
        <w:rPr>
          <w:rFonts w:cs="Arial"/>
        </w:rPr>
        <w:t xml:space="preserve"> </w:t>
      </w:r>
      <w:r>
        <w:rPr>
          <w:rFonts w:cs="Arial"/>
        </w:rPr>
        <w:lastRenderedPageBreak/>
        <w:t xml:space="preserve">@14TWh (figure estimated by </w:t>
      </w:r>
      <w:proofErr w:type="spellStart"/>
      <w:r>
        <w:rPr>
          <w:rFonts w:cs="Arial"/>
        </w:rPr>
        <w:t>Storengy</w:t>
      </w:r>
      <w:proofErr w:type="spellEnd"/>
      <w:r>
        <w:rPr>
          <w:rFonts w:cs="Arial"/>
        </w:rPr>
        <w:t xml:space="preserve">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w:t>
      </w:r>
      <w:proofErr w:type="spellStart"/>
      <w:r>
        <w:rPr>
          <w:rFonts w:cs="Arial"/>
        </w:rPr>
        <w:t>TWh</w:t>
      </w:r>
      <w:proofErr w:type="spellEnd"/>
      <w:r>
        <w:rPr>
          <w:rFonts w:cs="Arial"/>
        </w:rPr>
        <w:t xml:space="preserve"> of Exit Capacity bookings are Off Peak). For reference purposes, the average cost of Off Peak capacity at storage Exit Points, under Mod 621 with a 50% </w:t>
      </w:r>
      <w:proofErr w:type="gramStart"/>
      <w:r>
        <w:rPr>
          <w:rFonts w:cs="Arial"/>
        </w:rPr>
        <w:t>discount ,</w:t>
      </w:r>
      <w:proofErr w:type="gramEnd"/>
      <w:r>
        <w:rPr>
          <w:rFonts w:cs="Arial"/>
        </w:rPr>
        <w:t xml:space="preserve"> is 0.008 p/kwh/d (0.234 p/</w:t>
      </w:r>
      <w:proofErr w:type="spellStart"/>
      <w:r>
        <w:rPr>
          <w:rFonts w:cs="Arial"/>
        </w:rPr>
        <w:t>th</w:t>
      </w:r>
      <w:proofErr w:type="spellEnd"/>
      <w:r>
        <w:rPr>
          <w:rFonts w:cs="Arial"/>
        </w:rPr>
        <w:t>).  This generates a total cost burden of £4.1m per year for the same level of Exit Capacity booking as described above.</w:t>
      </w:r>
    </w:p>
    <w:p w14:paraId="0A7A7485" w14:textId="77777777" w:rsidR="00435ED9" w:rsidRDefault="00435ED9">
      <w:pPr>
        <w:jc w:val="both"/>
        <w:rPr>
          <w:rFonts w:cs="Arial"/>
        </w:rPr>
        <w:pPrChange w:id="1174" w:author="Author">
          <w:pPr/>
        </w:pPrChange>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9"/>
      </w:r>
      <w:r>
        <w:rPr>
          <w:rFonts w:cs="Arial"/>
        </w:rPr>
        <w:t xml:space="preserve">  This will be recovered via an adjustment to the initial reserve prices.</w:t>
      </w:r>
    </w:p>
    <w:p w14:paraId="16D4D2C2" w14:textId="77777777" w:rsidR="00435ED9" w:rsidRDefault="00435ED9">
      <w:pPr>
        <w:jc w:val="both"/>
        <w:rPr>
          <w:rFonts w:cs="Arial"/>
        </w:rPr>
        <w:pPrChange w:id="1175" w:author="Author">
          <w:pPr/>
        </w:pPrChange>
      </w:pPr>
      <w:r>
        <w:rPr>
          <w:rFonts w:cs="Arial"/>
        </w:rPr>
        <w:t xml:space="preserve">This small additional cost (noting the overall revenue allowance of £424m) is more than offset by the benefits which accrue to all Users of the operation of storage.  Without access to Off Peak capacity with </w:t>
      </w:r>
      <w:proofErr w:type="gramStart"/>
      <w:r>
        <w:rPr>
          <w:rFonts w:cs="Arial"/>
        </w:rPr>
        <w:t>a 100% discount storage facilities</w:t>
      </w:r>
      <w:proofErr w:type="gramEnd"/>
      <w:r>
        <w:rPr>
          <w:rFonts w:cs="Arial"/>
        </w:rPr>
        <w:t xml:space="preserve">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w:t>
      </w:r>
      <w:proofErr w:type="gramStart"/>
      <w:r w:rsidRPr="005041F7">
        <w:rPr>
          <w:rFonts w:cs="Arial"/>
        </w:rPr>
        <w:t>result</w:t>
      </w:r>
      <w:proofErr w:type="gramEnd"/>
      <w:r w:rsidRPr="005041F7">
        <w:rPr>
          <w:rFonts w:cs="Arial"/>
        </w:rPr>
        <w:t xml:space="preserve">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7DA6180B" w14:textId="1E4D8DA7" w:rsidR="00435ED9" w:rsidRPr="005837BB" w:rsidRDefault="00435ED9">
      <w:pPr>
        <w:shd w:val="clear" w:color="auto" w:fill="FFFFFF" w:themeFill="background1"/>
        <w:jc w:val="both"/>
        <w:rPr>
          <w:rFonts w:cs="Arial"/>
        </w:rPr>
        <w:pPrChange w:id="1176" w:author="Author">
          <w:pPr>
            <w:shd w:val="clear" w:color="auto" w:fill="FFFFFF" w:themeFill="background1"/>
          </w:pPr>
        </w:pPrChange>
      </w:pPr>
      <w:r w:rsidRPr="00B007E2">
        <w:rPr>
          <w:rFonts w:cs="Arial"/>
          <w:b/>
        </w:rPr>
        <w:t>0621L:</w:t>
      </w:r>
      <w:r w:rsidRPr="00B007E2">
        <w:rPr>
          <w:rFonts w:cs="Arial"/>
        </w:rPr>
        <w:t xml:space="preserve"> Where the distance matrix is an input to the RPM and assuming distance is a cost driver, excluding certain valid routes fro</w:t>
      </w:r>
      <w:r w:rsidRPr="004B10FA">
        <w:rPr>
          <w:rFonts w:cs="Arial"/>
        </w:rPr>
        <w:t>m the matrix (e.g., Milford Haven and Isle of Grain in the enduring period), changes the Weighted Average Distance of all points and makes the prices less reflective of the network flow scenarios and therefore less cost reflective.  As these contracts expi</w:t>
      </w:r>
      <w:r w:rsidRPr="0015544D">
        <w:rPr>
          <w:rFonts w:cs="Arial"/>
        </w:rPr>
        <w:t xml:space="preserve">re these routes will be reintroduced in to the flow scenarios and the weighted average distance and consequently, price will change as a result of contract expiry.  Including existing contracts in the CWD calculation ensures tariffs remain cost reflective </w:t>
      </w:r>
      <w:r w:rsidRPr="00804730">
        <w:rPr>
          <w:rFonts w:cs="Arial"/>
        </w:rPr>
        <w:t>and more predictable.</w:t>
      </w:r>
      <w:r w:rsidRPr="00EB1610">
        <w:rPr>
          <w:rFonts w:cs="Arial"/>
        </w:rPr>
        <w:t xml:space="preserve"> </w:t>
      </w:r>
    </w:p>
    <w:p w14:paraId="7E734274" w14:textId="77777777" w:rsidR="00435ED9" w:rsidRPr="00760828" w:rsidRDefault="00435ED9" w:rsidP="00A64B56">
      <w:pPr>
        <w:ind w:left="66"/>
        <w:rPr>
          <w:rFonts w:cs="Arial"/>
        </w:rPr>
      </w:pPr>
    </w:p>
    <w:p w14:paraId="26C95843" w14:textId="77777777" w:rsidR="00435ED9" w:rsidRPr="005837BB" w:rsidRDefault="00435ED9">
      <w:pPr>
        <w:ind w:left="426" w:hanging="426"/>
        <w:jc w:val="both"/>
        <w:rPr>
          <w:rFonts w:cs="Arial"/>
          <w:b/>
        </w:rPr>
        <w:pPrChange w:id="1177" w:author="Author">
          <w:pPr>
            <w:ind w:left="426" w:hanging="426"/>
          </w:pPr>
        </w:pPrChange>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154BC4CE" w14:textId="071B711A" w:rsidR="00435ED9" w:rsidRDefault="00435ED9">
      <w:pPr>
        <w:ind w:left="66"/>
        <w:jc w:val="both"/>
        <w:rPr>
          <w:rFonts w:cs="Arial"/>
        </w:rPr>
        <w:pPrChange w:id="1178" w:author="Author">
          <w:pPr>
            <w:ind w:left="66"/>
          </w:pPr>
        </w:pPrChange>
      </w:pPr>
      <w:r w:rsidRPr="00DE7C13">
        <w:rPr>
          <w:rFonts w:cs="Arial"/>
          <w:b/>
        </w:rPr>
        <w:t>0621</w:t>
      </w:r>
      <w:r>
        <w:rPr>
          <w:rFonts w:cs="Arial"/>
          <w:b/>
        </w:rPr>
        <w:t>/0621A/0621D/0621E/0621F/0621J/0621K/0621L</w:t>
      </w:r>
      <w:r w:rsidRPr="00DE7C13">
        <w:rPr>
          <w:rFonts w:cs="Arial"/>
          <w:b/>
        </w:rPr>
        <w:t>:</w:t>
      </w:r>
      <w:r>
        <w:rPr>
          <w:rFonts w:cs="Arial"/>
        </w:rPr>
        <w:t xml:space="preserve"> </w:t>
      </w:r>
      <w:r w:rsidRPr="00335A6D">
        <w:rPr>
          <w:rFonts w:cs="Arial"/>
        </w:rPr>
        <w:t>The EU Tariff Code compliance is taken into account in th</w:t>
      </w:r>
      <w:ins w:id="1179" w:author="Author">
        <w:r w:rsidR="0082133C">
          <w:rPr>
            <w:rFonts w:cs="Arial"/>
          </w:rPr>
          <w:t>ese</w:t>
        </w:r>
      </w:ins>
      <w:del w:id="1180" w:author="Author">
        <w:r w:rsidRPr="00335A6D" w:rsidDel="0082133C">
          <w:rPr>
            <w:rFonts w:cs="Arial"/>
          </w:rPr>
          <w:delText>is</w:delText>
        </w:r>
      </w:del>
      <w:r w:rsidRPr="00335A6D">
        <w:rPr>
          <w:rFonts w:cs="Arial"/>
        </w:rPr>
        <w:t xml:space="preserve"> </w:t>
      </w:r>
      <w:ins w:id="1181" w:author="Author">
        <w:r w:rsidR="0082133C">
          <w:rPr>
            <w:rFonts w:cs="Arial"/>
          </w:rPr>
          <w:t>M</w:t>
        </w:r>
      </w:ins>
      <w:del w:id="1182" w:author="Author">
        <w:r w:rsidRPr="00335A6D" w:rsidDel="0082133C">
          <w:rPr>
            <w:rFonts w:cs="Arial"/>
          </w:rPr>
          <w:delText>m</w:delText>
        </w:r>
      </w:del>
      <w:r w:rsidRPr="00335A6D">
        <w:rPr>
          <w:rFonts w:cs="Arial"/>
        </w:rPr>
        <w:t>odification proposal</w:t>
      </w:r>
      <w:ins w:id="1183" w:author="Author">
        <w:r w:rsidR="0082133C">
          <w:rPr>
            <w:rFonts w:cs="Arial"/>
          </w:rPr>
          <w:t>s</w:t>
        </w:r>
      </w:ins>
      <w:r w:rsidRPr="00335A6D">
        <w:rPr>
          <w:rFonts w:cs="Arial"/>
        </w:rPr>
        <w:t>. Accordingly, implementation of th</w:t>
      </w:r>
      <w:ins w:id="1184" w:author="Author">
        <w:r w:rsidR="0082133C">
          <w:rPr>
            <w:rFonts w:cs="Arial"/>
          </w:rPr>
          <w:t>ese</w:t>
        </w:r>
      </w:ins>
      <w:del w:id="1185" w:author="Author">
        <w:r w:rsidRPr="00335A6D" w:rsidDel="0082133C">
          <w:rPr>
            <w:rFonts w:cs="Arial"/>
          </w:rPr>
          <w:delText>is</w:delText>
        </w:r>
      </w:del>
      <w:r w:rsidRPr="00335A6D">
        <w:rPr>
          <w:rFonts w:cs="Arial"/>
        </w:rPr>
        <w:t xml:space="preserve"> Proposal</w:t>
      </w:r>
      <w:ins w:id="1186" w:author="Author">
        <w:r w:rsidR="0082133C">
          <w:rPr>
            <w:rFonts w:cs="Arial"/>
          </w:rPr>
          <w:t>s</w:t>
        </w:r>
      </w:ins>
      <w:r w:rsidRPr="00335A6D">
        <w:rPr>
          <w:rFonts w:cs="Arial"/>
        </w:rPr>
        <w:t xml:space="preserve"> would ensure that the GB arrangements are compliant with the EU Tariff Code.</w:t>
      </w:r>
      <w:r w:rsidRPr="00BE42BD">
        <w:rPr>
          <w:rStyle w:val="FootnoteReference"/>
          <w:rFonts w:cs="Arial"/>
        </w:rPr>
        <w:footnoteReference w:id="10"/>
      </w:r>
      <w:r w:rsidRPr="00BE42BD">
        <w:rPr>
          <w:rFonts w:cs="Arial"/>
        </w:rPr>
        <w:t xml:space="preserve">   </w:t>
      </w:r>
    </w:p>
    <w:p w14:paraId="16C9CABC" w14:textId="00953B22" w:rsidR="00435ED9" w:rsidRPr="003B736F" w:rsidRDefault="00435ED9">
      <w:pPr>
        <w:pStyle w:val="doc-ti"/>
        <w:shd w:val="clear" w:color="auto" w:fill="FFFFFF"/>
        <w:spacing w:before="120" w:beforeAutospacing="0" w:after="120" w:afterAutospacing="0" w:line="300" w:lineRule="atLeast"/>
        <w:ind w:left="68"/>
        <w:jc w:val="both"/>
        <w:textAlignment w:val="baseline"/>
        <w:rPr>
          <w:rFonts w:ascii="Arial" w:hAnsi="Arial" w:cs="Arial"/>
          <w:sz w:val="20"/>
          <w:szCs w:val="20"/>
        </w:rPr>
        <w:pPrChange w:id="1187" w:author="Author">
          <w:pPr>
            <w:pStyle w:val="doc-ti"/>
            <w:shd w:val="clear" w:color="auto" w:fill="FFFFFF"/>
            <w:spacing w:before="240" w:beforeAutospacing="0" w:after="120" w:afterAutospacing="0" w:line="312" w:lineRule="atLeast"/>
            <w:ind w:left="66"/>
            <w:textAlignment w:val="baseline"/>
          </w:pPr>
        </w:pPrChange>
      </w:pPr>
      <w:r w:rsidRPr="00230AA0">
        <w:rPr>
          <w:rFonts w:ascii="Arial" w:hAnsi="Arial" w:cs="Arial"/>
          <w:b/>
          <w:sz w:val="20"/>
          <w:szCs w:val="20"/>
        </w:rPr>
        <w:t xml:space="preserve">0621B: </w:t>
      </w:r>
      <w:r>
        <w:rPr>
          <w:rFonts w:ascii="Arial" w:hAnsi="Arial" w:cs="Arial"/>
          <w:sz w:val="20"/>
          <w:szCs w:val="20"/>
        </w:rPr>
        <w:t xml:space="preserve">The proposer of </w:t>
      </w:r>
      <w:ins w:id="1188" w:author="Author">
        <w:r w:rsidR="0082133C">
          <w:rPr>
            <w:rFonts w:ascii="Arial" w:hAnsi="Arial" w:cs="Arial"/>
            <w:sz w:val="20"/>
            <w:szCs w:val="20"/>
          </w:rPr>
          <w:t>0</w:t>
        </w:r>
      </w:ins>
      <w:r>
        <w:rPr>
          <w:rFonts w:ascii="Arial" w:hAnsi="Arial" w:cs="Arial"/>
          <w:sz w:val="20"/>
          <w:szCs w:val="20"/>
        </w:rPr>
        <w:t xml:space="preserve">621B </w:t>
      </w:r>
      <w:r w:rsidRPr="003B736F">
        <w:rPr>
          <w:rFonts w:ascii="Arial" w:hAnsi="Arial" w:cs="Arial"/>
          <w:sz w:val="20"/>
          <w:szCs w:val="20"/>
        </w:rPr>
        <w:t xml:space="preserve">believes the </w:t>
      </w:r>
      <w:ins w:id="1189" w:author="Author">
        <w:r w:rsidR="0082133C">
          <w:rPr>
            <w:rFonts w:ascii="Arial" w:hAnsi="Arial" w:cs="Arial"/>
            <w:sz w:val="20"/>
            <w:szCs w:val="20"/>
          </w:rPr>
          <w:t>M</w:t>
        </w:r>
      </w:ins>
      <w:del w:id="1190" w:author="Author">
        <w:r w:rsidRPr="003B736F" w:rsidDel="0082133C">
          <w:rPr>
            <w:rFonts w:ascii="Arial" w:hAnsi="Arial" w:cs="Arial"/>
            <w:sz w:val="20"/>
            <w:szCs w:val="20"/>
          </w:rPr>
          <w:delText>m</w:delText>
        </w:r>
      </w:del>
      <w:r w:rsidRPr="003B736F">
        <w:rPr>
          <w:rFonts w:ascii="Arial" w:hAnsi="Arial" w:cs="Arial"/>
          <w:sz w:val="20"/>
          <w:szCs w:val="20"/>
        </w:rPr>
        <w:t xml:space="preserve">odification is fully compliant with the </w:t>
      </w:r>
      <w:r w:rsidRPr="003B736F">
        <w:rPr>
          <w:rFonts w:ascii="Arial" w:hAnsi="Arial" w:cs="Arial"/>
          <w:color w:val="444444"/>
          <w:sz w:val="20"/>
          <w:szCs w:val="20"/>
        </w:rPr>
        <w:t>C</w:t>
      </w:r>
      <w:r>
        <w:rPr>
          <w:rFonts w:ascii="Arial" w:hAnsi="Arial" w:cs="Arial"/>
          <w:color w:val="444444"/>
          <w:sz w:val="20"/>
          <w:szCs w:val="20"/>
        </w:rPr>
        <w:t>ommission</w:t>
      </w:r>
      <w:r w:rsidRPr="003B736F">
        <w:rPr>
          <w:rFonts w:ascii="Arial" w:hAnsi="Arial" w:cs="Arial"/>
          <w:color w:val="444444"/>
          <w:sz w:val="20"/>
          <w:szCs w:val="20"/>
        </w:rPr>
        <w:t xml:space="preserve"> R</w:t>
      </w:r>
      <w:r>
        <w:rPr>
          <w:rFonts w:ascii="Arial" w:hAnsi="Arial" w:cs="Arial"/>
          <w:color w:val="444444"/>
          <w:sz w:val="20"/>
          <w:szCs w:val="20"/>
        </w:rPr>
        <w:t>egulation</w:t>
      </w:r>
      <w:r w:rsidRPr="003B736F">
        <w:rPr>
          <w:rFonts w:ascii="Arial" w:hAnsi="Arial" w:cs="Arial"/>
          <w:color w:val="444444"/>
          <w:sz w:val="20"/>
          <w:szCs w:val="20"/>
        </w:rPr>
        <w:t xml:space="preserve"> (EU) 2017/460, of 16 March 2017, establishing a network code on harmonised transmission tariff structures for gas</w:t>
      </w:r>
      <w:r w:rsidRPr="003B736F">
        <w:rPr>
          <w:rFonts w:ascii="Arial" w:hAnsi="Arial" w:cs="Arial"/>
          <w:sz w:val="20"/>
          <w:szCs w:val="20"/>
        </w:rPr>
        <w:t xml:space="preserve">. </w:t>
      </w:r>
      <w:r>
        <w:rPr>
          <w:rFonts w:ascii="Arial" w:hAnsi="Arial" w:cs="Arial"/>
          <w:sz w:val="20"/>
          <w:szCs w:val="20"/>
        </w:rPr>
        <w:t>One area that may benefit from </w:t>
      </w:r>
      <w:r w:rsidRPr="003B736F">
        <w:rPr>
          <w:rFonts w:ascii="Arial" w:hAnsi="Arial" w:cs="Arial"/>
          <w:sz w:val="20"/>
          <w:szCs w:val="20"/>
        </w:rPr>
        <w:t xml:space="preserve">further clarification is Article 4(3), Transmission and non-transmission services and tariffs. </w:t>
      </w:r>
    </w:p>
    <w:p w14:paraId="5673551A" w14:textId="77777777" w:rsidR="00435ED9" w:rsidRPr="003B736F" w:rsidRDefault="00435ED9">
      <w:pPr>
        <w:pStyle w:val="doc-ti"/>
        <w:shd w:val="clear" w:color="auto" w:fill="FFFFFF"/>
        <w:spacing w:before="120" w:beforeAutospacing="0" w:after="120" w:afterAutospacing="0" w:line="300" w:lineRule="atLeast"/>
        <w:ind w:left="68"/>
        <w:jc w:val="both"/>
        <w:textAlignment w:val="baseline"/>
        <w:rPr>
          <w:rFonts w:ascii="Arial" w:hAnsi="Arial" w:cs="Arial"/>
          <w:b/>
          <w:bCs/>
          <w:sz w:val="20"/>
          <w:szCs w:val="20"/>
        </w:rPr>
        <w:pPrChange w:id="1191" w:author="Author">
          <w:pPr>
            <w:pStyle w:val="doc-ti"/>
            <w:shd w:val="clear" w:color="auto" w:fill="FFFFFF"/>
            <w:spacing w:before="240" w:beforeAutospacing="0" w:after="120" w:afterAutospacing="0" w:line="312" w:lineRule="atLeast"/>
            <w:ind w:left="66"/>
            <w:textAlignment w:val="baseline"/>
          </w:pPr>
        </w:pPrChange>
      </w:pPr>
      <w:r w:rsidRPr="003B736F">
        <w:rPr>
          <w:rFonts w:ascii="Arial" w:hAnsi="Arial" w:cs="Arial"/>
          <w:sz w:val="20"/>
          <w:szCs w:val="20"/>
        </w:rPr>
        <w:t xml:space="preserve">The default position is that the transmission services revenue shall be recovered by </w:t>
      </w:r>
      <w:proofErr w:type="gramStart"/>
      <w:r w:rsidRPr="003B736F">
        <w:rPr>
          <w:rFonts w:ascii="Arial" w:hAnsi="Arial" w:cs="Arial"/>
          <w:sz w:val="20"/>
          <w:szCs w:val="20"/>
        </w:rPr>
        <w:t>capacity based</w:t>
      </w:r>
      <w:proofErr w:type="gramEnd"/>
      <w:r w:rsidRPr="003B736F">
        <w:rPr>
          <w:rFonts w:ascii="Arial" w:hAnsi="Arial" w:cs="Arial"/>
          <w:sz w:val="20"/>
          <w:szCs w:val="20"/>
        </w:rPr>
        <w:t xml:space="preserve"> tariffs but “as an exception” and subject to the approval of the national regulatory authority, </w:t>
      </w:r>
      <w:r w:rsidRPr="003B736F">
        <w:rPr>
          <w:rFonts w:ascii="Arial" w:hAnsi="Arial" w:cs="Arial"/>
          <w:iCs/>
          <w:sz w:val="20"/>
          <w:szCs w:val="20"/>
        </w:rPr>
        <w:t xml:space="preserve">a part </w:t>
      </w:r>
      <w:r w:rsidRPr="003B736F">
        <w:rPr>
          <w:rFonts w:ascii="Arial" w:hAnsi="Arial" w:cs="Arial"/>
          <w:sz w:val="20"/>
          <w:szCs w:val="20"/>
        </w:rPr>
        <w:t xml:space="preserve">of the transmission service may be recovered by (a) flow based charge; or (b) complementary revenue recovery </w:t>
      </w:r>
      <w:r w:rsidRPr="003B736F">
        <w:rPr>
          <w:rFonts w:ascii="Arial" w:hAnsi="Arial" w:cs="Arial"/>
          <w:sz w:val="20"/>
          <w:szCs w:val="20"/>
        </w:rPr>
        <w:lastRenderedPageBreak/>
        <w:t>charge (being identified as “commodity based transmission tariffs”) provided that they meet the requirements contained in Article 4(3)(b), summarised below:</w:t>
      </w:r>
    </w:p>
    <w:p w14:paraId="2194B93D" w14:textId="77777777" w:rsidR="00435ED9" w:rsidRPr="003B736F" w:rsidRDefault="00435ED9">
      <w:pPr>
        <w:numPr>
          <w:ilvl w:val="0"/>
          <w:numId w:val="36"/>
        </w:numPr>
        <w:spacing w:before="0" w:after="0" w:line="240" w:lineRule="auto"/>
        <w:ind w:left="786"/>
        <w:jc w:val="both"/>
        <w:rPr>
          <w:rFonts w:cs="Arial"/>
          <w:szCs w:val="20"/>
        </w:rPr>
        <w:pPrChange w:id="1192" w:author="Author">
          <w:pPr>
            <w:numPr>
              <w:numId w:val="36"/>
            </w:numPr>
            <w:spacing w:before="0" w:after="0" w:line="240" w:lineRule="auto"/>
            <w:ind w:left="786" w:hanging="360"/>
          </w:pPr>
        </w:pPrChange>
      </w:pPr>
      <w:r w:rsidRPr="003B736F">
        <w:rPr>
          <w:rFonts w:cs="Arial"/>
          <w:szCs w:val="20"/>
        </w:rPr>
        <w:t xml:space="preserve">the complementary revenue recovery charge shall </w:t>
      </w:r>
      <w:proofErr w:type="gramStart"/>
      <w:r w:rsidRPr="003B736F">
        <w:rPr>
          <w:rFonts w:cs="Arial"/>
          <w:szCs w:val="20"/>
        </w:rPr>
        <w:t>be :</w:t>
      </w:r>
      <w:proofErr w:type="gramEnd"/>
    </w:p>
    <w:p w14:paraId="61931720" w14:textId="77777777" w:rsidR="00435ED9" w:rsidRPr="003B736F" w:rsidRDefault="00435ED9">
      <w:pPr>
        <w:numPr>
          <w:ilvl w:val="0"/>
          <w:numId w:val="37"/>
        </w:numPr>
        <w:spacing w:before="0" w:after="0" w:line="240" w:lineRule="auto"/>
        <w:ind w:left="1506"/>
        <w:jc w:val="both"/>
        <w:rPr>
          <w:rFonts w:eastAsiaTheme="minorHAnsi" w:cs="Arial"/>
          <w:szCs w:val="20"/>
        </w:rPr>
        <w:pPrChange w:id="1193" w:author="Author">
          <w:pPr>
            <w:numPr>
              <w:numId w:val="37"/>
            </w:numPr>
            <w:spacing w:before="0" w:after="0" w:line="240" w:lineRule="auto"/>
            <w:ind w:left="1506" w:hanging="360"/>
          </w:pPr>
        </w:pPrChange>
      </w:pPr>
      <w:r w:rsidRPr="003B736F">
        <w:rPr>
          <w:rFonts w:cs="Arial"/>
          <w:szCs w:val="20"/>
        </w:rPr>
        <w:t>Levied for the purpose of managing revenue under recovery.</w:t>
      </w:r>
    </w:p>
    <w:p w14:paraId="62EB08C7" w14:textId="77777777" w:rsidR="00435ED9" w:rsidRPr="003B736F" w:rsidRDefault="00435ED9">
      <w:pPr>
        <w:numPr>
          <w:ilvl w:val="0"/>
          <w:numId w:val="37"/>
        </w:numPr>
        <w:spacing w:before="0" w:after="0" w:line="240" w:lineRule="auto"/>
        <w:ind w:left="1506"/>
        <w:jc w:val="both"/>
        <w:rPr>
          <w:rFonts w:cs="Arial"/>
          <w:szCs w:val="20"/>
        </w:rPr>
        <w:pPrChange w:id="1194" w:author="Author">
          <w:pPr>
            <w:numPr>
              <w:numId w:val="37"/>
            </w:numPr>
            <w:spacing w:before="0" w:after="0" w:line="240" w:lineRule="auto"/>
            <w:ind w:left="1506" w:hanging="360"/>
          </w:pPr>
        </w:pPrChange>
      </w:pPr>
      <w:r w:rsidRPr="003B736F">
        <w:rPr>
          <w:rFonts w:cs="Arial"/>
          <w:szCs w:val="20"/>
        </w:rPr>
        <w:t>Calculated on the basis of forecasted flows</w:t>
      </w:r>
    </w:p>
    <w:p w14:paraId="6DBCB88B" w14:textId="77777777" w:rsidR="00435ED9" w:rsidRPr="003B736F" w:rsidRDefault="00435ED9">
      <w:pPr>
        <w:numPr>
          <w:ilvl w:val="0"/>
          <w:numId w:val="37"/>
        </w:numPr>
        <w:spacing w:before="0" w:after="0" w:line="240" w:lineRule="auto"/>
        <w:ind w:left="1506"/>
        <w:jc w:val="both"/>
        <w:rPr>
          <w:rFonts w:cs="Arial"/>
          <w:szCs w:val="20"/>
        </w:rPr>
        <w:pPrChange w:id="1195" w:author="Author">
          <w:pPr>
            <w:numPr>
              <w:numId w:val="37"/>
            </w:numPr>
            <w:spacing w:before="0" w:after="0" w:line="240" w:lineRule="auto"/>
            <w:ind w:left="1506" w:hanging="360"/>
          </w:pPr>
        </w:pPrChange>
      </w:pPr>
      <w:r w:rsidRPr="003B736F">
        <w:rPr>
          <w:rFonts w:cs="Arial"/>
          <w:szCs w:val="20"/>
        </w:rPr>
        <w:t>Applied to points other than IPs</w:t>
      </w:r>
    </w:p>
    <w:p w14:paraId="7C00AF2B" w14:textId="77777777" w:rsidR="00435ED9" w:rsidRDefault="00435ED9">
      <w:pPr>
        <w:numPr>
          <w:ilvl w:val="0"/>
          <w:numId w:val="37"/>
        </w:numPr>
        <w:spacing w:before="0" w:after="0" w:line="240" w:lineRule="auto"/>
        <w:ind w:left="1506"/>
        <w:jc w:val="both"/>
        <w:rPr>
          <w:rFonts w:cs="Arial"/>
          <w:szCs w:val="20"/>
        </w:rPr>
        <w:pPrChange w:id="1196" w:author="Author">
          <w:pPr>
            <w:numPr>
              <w:numId w:val="37"/>
            </w:numPr>
            <w:spacing w:before="0" w:after="0" w:line="240" w:lineRule="auto"/>
            <w:ind w:left="1506" w:hanging="360"/>
          </w:pPr>
        </w:pPrChange>
      </w:pPr>
      <w:r w:rsidRPr="003B736F">
        <w:rPr>
          <w:rFonts w:cs="Arial"/>
          <w:szCs w:val="20"/>
        </w:rPr>
        <w:t>Applied after the NRA has made an assessment of cost -reflectivity and on cross -subsidisation between IPs and non-IPs.</w:t>
      </w:r>
    </w:p>
    <w:p w14:paraId="414CFC6F" w14:textId="77777777" w:rsidR="00435ED9" w:rsidRPr="00230AA0" w:rsidRDefault="00435ED9">
      <w:pPr>
        <w:spacing w:before="0" w:after="0" w:line="240" w:lineRule="auto"/>
        <w:ind w:left="1506"/>
        <w:jc w:val="both"/>
        <w:rPr>
          <w:rFonts w:cs="Arial"/>
          <w:szCs w:val="20"/>
        </w:rPr>
        <w:pPrChange w:id="1197" w:author="Author">
          <w:pPr>
            <w:spacing w:before="0" w:after="0" w:line="240" w:lineRule="auto"/>
            <w:ind w:left="1506"/>
          </w:pPr>
        </w:pPrChange>
      </w:pPr>
    </w:p>
    <w:p w14:paraId="417CF2E2" w14:textId="77777777" w:rsidR="00435ED9" w:rsidRPr="003B736F" w:rsidRDefault="00435ED9">
      <w:pPr>
        <w:numPr>
          <w:ilvl w:val="0"/>
          <w:numId w:val="36"/>
        </w:numPr>
        <w:spacing w:before="0" w:after="0" w:line="240" w:lineRule="auto"/>
        <w:ind w:left="786"/>
        <w:jc w:val="both"/>
        <w:rPr>
          <w:rFonts w:cs="Arial"/>
          <w:szCs w:val="20"/>
        </w:rPr>
        <w:pPrChange w:id="1198" w:author="Author">
          <w:pPr>
            <w:numPr>
              <w:numId w:val="36"/>
            </w:numPr>
            <w:spacing w:before="0" w:after="0" w:line="240" w:lineRule="auto"/>
            <w:ind w:left="786" w:hanging="360"/>
          </w:pPr>
        </w:pPrChange>
      </w:pPr>
      <w:r w:rsidRPr="003B736F">
        <w:rPr>
          <w:rFonts w:cs="Arial"/>
          <w:szCs w:val="20"/>
        </w:rPr>
        <w:t xml:space="preserve">To the extent that use of such </w:t>
      </w:r>
      <w:proofErr w:type="gramStart"/>
      <w:r w:rsidRPr="003B736F">
        <w:rPr>
          <w:rFonts w:cs="Arial"/>
          <w:szCs w:val="20"/>
        </w:rPr>
        <w:t>commodity based</w:t>
      </w:r>
      <w:proofErr w:type="gramEnd"/>
      <w:r w:rsidRPr="003B736F">
        <w:rPr>
          <w:rFonts w:cs="Arial"/>
          <w:szCs w:val="20"/>
        </w:rPr>
        <w:t xml:space="preserve"> transmission tariff is approved there is no time period for which this must apply – i.e. there is nothing that would prohibit long term use of a commodity based transmission tariff and make the 621 proposal more favourable/compliant with the Regulations;</w:t>
      </w:r>
    </w:p>
    <w:p w14:paraId="717EA9A8" w14:textId="42A44652" w:rsidR="00435ED9" w:rsidRDefault="00435ED9">
      <w:pPr>
        <w:ind w:left="66"/>
        <w:jc w:val="both"/>
        <w:rPr>
          <w:rFonts w:cs="Arial"/>
          <w:i/>
          <w:szCs w:val="20"/>
        </w:rPr>
        <w:pPrChange w:id="1199" w:author="Author">
          <w:pPr>
            <w:ind w:left="66"/>
          </w:pPr>
        </w:pPrChange>
      </w:pPr>
      <w:r w:rsidRPr="003B736F">
        <w:rPr>
          <w:rFonts w:cs="Arial"/>
          <w:szCs w:val="20"/>
        </w:rPr>
        <w:t xml:space="preserve">There is a reference to the application of a </w:t>
      </w:r>
      <w:proofErr w:type="gramStart"/>
      <w:r w:rsidRPr="003B736F">
        <w:rPr>
          <w:rFonts w:cs="Arial"/>
          <w:szCs w:val="20"/>
        </w:rPr>
        <w:t>commodity based</w:t>
      </w:r>
      <w:proofErr w:type="gramEnd"/>
      <w:r w:rsidRPr="003B736F">
        <w:rPr>
          <w:rFonts w:cs="Arial"/>
          <w:szCs w:val="20"/>
        </w:rPr>
        <w:t xml:space="preserve"> transmission tariff being potentially permitted for a </w:t>
      </w:r>
      <w:r w:rsidRPr="003B736F">
        <w:rPr>
          <w:rFonts w:cs="Arial"/>
          <w:iCs/>
          <w:szCs w:val="20"/>
        </w:rPr>
        <w:t xml:space="preserve">part </w:t>
      </w:r>
      <w:r w:rsidRPr="003B736F">
        <w:rPr>
          <w:rFonts w:cs="Arial"/>
          <w:szCs w:val="20"/>
        </w:rPr>
        <w:t xml:space="preserve">of the transmission services.  Whilst this is a matter of interpretation (“part” could mean the entire part for example) this suggests that a </w:t>
      </w:r>
      <w:proofErr w:type="gramStart"/>
      <w:r w:rsidRPr="003B736F">
        <w:rPr>
          <w:rFonts w:cs="Arial"/>
          <w:szCs w:val="20"/>
        </w:rPr>
        <w:t>commodity based</w:t>
      </w:r>
      <w:proofErr w:type="gramEnd"/>
      <w:r w:rsidRPr="003B736F">
        <w:rPr>
          <w:rFonts w:cs="Arial"/>
          <w:szCs w:val="20"/>
        </w:rPr>
        <w:t xml:space="preserve"> transmission tariff would be used together with a capacity based transmission tariff, as is the intention of </w:t>
      </w:r>
      <w:ins w:id="1200" w:author="Author">
        <w:r w:rsidR="0082133C">
          <w:rPr>
            <w:rFonts w:cs="Arial"/>
            <w:szCs w:val="20"/>
          </w:rPr>
          <w:t>0</w:t>
        </w:r>
      </w:ins>
      <w:r w:rsidRPr="003B736F">
        <w:rPr>
          <w:rFonts w:cs="Arial"/>
          <w:szCs w:val="20"/>
        </w:rPr>
        <w:t>621B.</w:t>
      </w:r>
      <w:r w:rsidRPr="003B736F">
        <w:rPr>
          <w:rFonts w:cs="Arial"/>
          <w:i/>
          <w:szCs w:val="20"/>
        </w:rPr>
        <w:t xml:space="preserve"> </w:t>
      </w:r>
    </w:p>
    <w:p w14:paraId="233F7EE7" w14:textId="77777777" w:rsidR="00435ED9" w:rsidRPr="00230AA0" w:rsidRDefault="00435ED9">
      <w:pPr>
        <w:ind w:left="66"/>
        <w:jc w:val="both"/>
        <w:rPr>
          <w:rFonts w:cs="Arial"/>
          <w:i/>
          <w:szCs w:val="20"/>
        </w:rPr>
        <w:pPrChange w:id="1201" w:author="Author">
          <w:pPr>
            <w:ind w:left="66"/>
          </w:pPr>
        </w:pPrChange>
      </w:pP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55F43AE9" w14:textId="77777777" w:rsidR="00435ED9" w:rsidRDefault="00435ED9">
      <w:pPr>
        <w:ind w:left="66"/>
        <w:jc w:val="both"/>
        <w:rPr>
          <w:rFonts w:cs="Arial"/>
        </w:rPr>
        <w:pPrChange w:id="1202" w:author="Author">
          <w:pPr>
            <w:ind w:left="66"/>
          </w:pPr>
        </w:pPrChange>
      </w:pPr>
      <w:r w:rsidRPr="003D7F22">
        <w:rPr>
          <w:rFonts w:cs="Arial"/>
          <w:b/>
        </w:rPr>
        <w:t>0621C:</w:t>
      </w:r>
      <w:r>
        <w:rPr>
          <w:rFonts w:cs="Arial"/>
        </w:rPr>
        <w:t xml:space="preserve"> The proposed new charging methodology has been derived by taking account of the various provisions of the EU Tariff network code to ensure compliance with it.  It strikes an appropriate balance between those code provisions whilst also ensuring that the transition from the current to the new charging regime can be </w:t>
      </w:r>
      <w:proofErr w:type="gramStart"/>
      <w:r>
        <w:rPr>
          <w:rFonts w:cs="Arial"/>
        </w:rPr>
        <w:t>effected</w:t>
      </w:r>
      <w:proofErr w:type="gramEnd"/>
      <w:r>
        <w:rPr>
          <w:rFonts w:cs="Arial"/>
        </w:rPr>
        <w:t xml:space="preserve"> in a way that provides users with some time to adjust to the new charging arrangements before the full suite of enduring provisions come into force. The proposed methodology adequately protects existing contractual rights and obligations, especially in respect of </w:t>
      </w:r>
      <w:commentRangeStart w:id="1203"/>
      <w:r>
        <w:rPr>
          <w:rFonts w:cs="Arial"/>
        </w:rPr>
        <w:t>H</w:t>
      </w:r>
      <w:commentRangeEnd w:id="1203"/>
      <w:r w:rsidR="0082133C">
        <w:rPr>
          <w:rStyle w:val="CommentReference"/>
        </w:rPr>
        <w:commentReference w:id="1203"/>
      </w:r>
      <w:r>
        <w:rPr>
          <w:rFonts w:cs="Arial"/>
          <w:vanish/>
        </w:rPr>
        <w:t>istorical entry capacity contracts.</w:t>
      </w:r>
      <w:r>
        <w:rPr>
          <w:rFonts w:cs="Arial"/>
        </w:rPr>
        <w:t>.</w:t>
      </w:r>
    </w:p>
    <w:p w14:paraId="1584D211" w14:textId="3F3E1DB4" w:rsidR="00435ED9" w:rsidRPr="002A39D6" w:rsidRDefault="00435ED9">
      <w:pPr>
        <w:ind w:left="66"/>
        <w:jc w:val="both"/>
        <w:rPr>
          <w:rFonts w:cs="Arial"/>
        </w:rPr>
        <w:pPrChange w:id="1204" w:author="Author">
          <w:pPr>
            <w:ind w:left="66"/>
          </w:pPr>
        </w:pPrChange>
      </w:pPr>
      <w:r>
        <w:rPr>
          <w:rFonts w:cs="Arial"/>
          <w:b/>
        </w:rPr>
        <w:t>0621F:</w:t>
      </w:r>
      <w:r>
        <w:rPr>
          <w:rFonts w:cs="Arial"/>
        </w:rPr>
        <w:t xml:space="preserve"> </w:t>
      </w:r>
      <w:r w:rsidRPr="002A39D6">
        <w:rPr>
          <w:rFonts w:cs="Arial"/>
        </w:rPr>
        <w:t>Key objectives of the third energy package are to facilitate efficient gas trade and competition across borders. Given that physically bi-directional IPs compete with GB storage and that the unequal treatment distorts cross border trade, the proposer believes the Mod</w:t>
      </w:r>
      <w:ins w:id="1205" w:author="Author">
        <w:r w:rsidR="00570F37">
          <w:rPr>
            <w:rFonts w:cs="Arial"/>
          </w:rPr>
          <w:t>ification 0</w:t>
        </w:r>
      </w:ins>
      <w:r w:rsidRPr="002A39D6">
        <w:rPr>
          <w:rFonts w:cs="Arial"/>
        </w:rPr>
        <w:t xml:space="preserve">621F solution is necessary to ensure GB compliance with: </w:t>
      </w:r>
    </w:p>
    <w:p w14:paraId="237B8C5A" w14:textId="77777777" w:rsidR="00435ED9" w:rsidRPr="002A39D6" w:rsidRDefault="00435ED9" w:rsidP="000D3B7F">
      <w:pPr>
        <w:numPr>
          <w:ilvl w:val="0"/>
          <w:numId w:val="38"/>
        </w:numPr>
        <w:ind w:left="426"/>
        <w:contextualSpacing/>
        <w:jc w:val="both"/>
        <w:rPr>
          <w:rFonts w:cs="Arial"/>
          <w:szCs w:val="20"/>
        </w:rPr>
      </w:pPr>
      <w:r w:rsidRPr="002A39D6">
        <w:rPr>
          <w:rFonts w:cs="Arial"/>
          <w:szCs w:val="20"/>
        </w:rPr>
        <w:t>Tariffs for access to networks under Regulation (EC) No 715/2009:</w:t>
      </w:r>
    </w:p>
    <w:p w14:paraId="55C418AF" w14:textId="77777777" w:rsidR="00435ED9" w:rsidRPr="002A39D6" w:rsidRDefault="00435ED9"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w:t>
      </w:r>
      <w:proofErr w:type="gramStart"/>
      <w:r w:rsidRPr="002A39D6">
        <w:rPr>
          <w:rFonts w:cs="Arial"/>
          <w:szCs w:val="20"/>
        </w:rPr>
        <w:t xml:space="preserve">And  </w:t>
      </w:r>
      <w:r w:rsidRPr="002A39D6">
        <w:rPr>
          <w:rFonts w:cs="Arial"/>
          <w:i/>
          <w:szCs w:val="20"/>
        </w:rPr>
        <w:t>“</w:t>
      </w:r>
      <w:proofErr w:type="gramEnd"/>
      <w:r w:rsidRPr="002A39D6">
        <w:rPr>
          <w:rFonts w:cs="Arial"/>
          <w:i/>
          <w:szCs w:val="20"/>
        </w:rPr>
        <w:t>Tariffs, or the methodologies used to calculate them shall facilitate efficient gas trade and competition”</w:t>
      </w:r>
      <w:r w:rsidRPr="002A39D6">
        <w:rPr>
          <w:rFonts w:cs="Arial"/>
          <w:szCs w:val="20"/>
        </w:rPr>
        <w:t xml:space="preserve"> </w:t>
      </w:r>
    </w:p>
    <w:p w14:paraId="5EF3D00F" w14:textId="77777777" w:rsidR="00435ED9" w:rsidRPr="002A39D6" w:rsidRDefault="00435ED9" w:rsidP="001A739C">
      <w:pPr>
        <w:ind w:left="491"/>
        <w:jc w:val="both"/>
        <w:rPr>
          <w:rFonts w:cs="Arial"/>
          <w:i/>
          <w:szCs w:val="20"/>
        </w:rPr>
      </w:pPr>
      <w:r w:rsidRPr="002A39D6">
        <w:rPr>
          <w:rFonts w:cs="Arial"/>
          <w:szCs w:val="20"/>
        </w:rPr>
        <w:t xml:space="preserve">And 13.2 which </w:t>
      </w:r>
      <w:proofErr w:type="gramStart"/>
      <w:r w:rsidRPr="002A39D6">
        <w:rPr>
          <w:rFonts w:cs="Arial"/>
          <w:szCs w:val="20"/>
        </w:rPr>
        <w:t xml:space="preserve">requires </w:t>
      </w:r>
      <w:r w:rsidRPr="002A39D6">
        <w:rPr>
          <w:rFonts w:cs="Arial"/>
          <w:i/>
          <w:szCs w:val="20"/>
        </w:rPr>
        <w:t>”Tariffs</w:t>
      </w:r>
      <w:proofErr w:type="gramEnd"/>
      <w:r w:rsidRPr="002A39D6">
        <w:rPr>
          <w:rFonts w:cs="Arial"/>
          <w:i/>
          <w:szCs w:val="20"/>
        </w:rPr>
        <w:t xml:space="preserve"> for network access shall neither restrict market liquidity nor distort trade across borders of different transmission systems”</w:t>
      </w:r>
    </w:p>
    <w:p w14:paraId="4A81AB29" w14:textId="77777777" w:rsidR="00435ED9" w:rsidRPr="002A39D6" w:rsidRDefault="00435ED9">
      <w:pPr>
        <w:numPr>
          <w:ilvl w:val="0"/>
          <w:numId w:val="38"/>
        </w:numPr>
        <w:ind w:left="426"/>
        <w:contextualSpacing/>
        <w:jc w:val="both"/>
        <w:rPr>
          <w:rFonts w:cs="Arial"/>
          <w:i/>
          <w:szCs w:val="20"/>
        </w:rPr>
      </w:pPr>
      <w:r w:rsidRPr="002A39D6">
        <w:rPr>
          <w:rFonts w:cs="Arial"/>
          <w:szCs w:val="20"/>
        </w:rPr>
        <w:t>Commission Regulation (EU) 2017/460 (the TAR Code)</w:t>
      </w:r>
    </w:p>
    <w:p w14:paraId="6B902A52" w14:textId="77777777" w:rsidR="00435ED9" w:rsidRPr="002A39D6" w:rsidRDefault="00435ED9">
      <w:pPr>
        <w:ind w:left="491"/>
        <w:contextualSpacing/>
        <w:jc w:val="both"/>
        <w:rPr>
          <w:rFonts w:cs="Arial"/>
          <w:szCs w:val="20"/>
        </w:rPr>
      </w:pPr>
      <w:r w:rsidRPr="002A39D6">
        <w:rPr>
          <w:rFonts w:cs="Arial"/>
          <w:szCs w:val="20"/>
        </w:rPr>
        <w:t>Under Article 7(e), TSOs must ensure that the reference prices do not distort cross-border trade.</w:t>
      </w:r>
    </w:p>
    <w:p w14:paraId="14B4713F" w14:textId="77777777" w:rsidR="00435ED9" w:rsidRPr="002A39D6" w:rsidRDefault="00435ED9">
      <w:pPr>
        <w:spacing w:before="0" w:after="160" w:line="259" w:lineRule="auto"/>
        <w:ind w:left="49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69692F43" w14:textId="77777777" w:rsidR="00435ED9" w:rsidRPr="002A39D6" w:rsidRDefault="00435ED9">
      <w:pPr>
        <w:ind w:left="49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03471215" w14:textId="77777777" w:rsidR="00435ED9" w:rsidRDefault="00435ED9">
      <w:pPr>
        <w:jc w:val="both"/>
        <w:rPr>
          <w:rFonts w:cs="Arial"/>
        </w:rPr>
        <w:pPrChange w:id="1206" w:author="Author">
          <w:pPr/>
        </w:pPrChange>
      </w:pPr>
    </w:p>
    <w:p w14:paraId="588D62F4" w14:textId="2935E67D" w:rsidR="00435ED9" w:rsidRDefault="00435ED9">
      <w:pPr>
        <w:ind w:left="66"/>
        <w:jc w:val="both"/>
        <w:rPr>
          <w:rFonts w:cs="Arial"/>
        </w:rPr>
        <w:pPrChange w:id="1207" w:author="Author">
          <w:pPr>
            <w:ind w:left="66"/>
          </w:pPr>
        </w:pPrChange>
      </w:pPr>
      <w:r w:rsidRPr="00D27183">
        <w:rPr>
          <w:rFonts w:cs="Arial"/>
          <w:b/>
        </w:rPr>
        <w:t>0621H:</w:t>
      </w:r>
      <w:r>
        <w:rPr>
          <w:rFonts w:cs="Arial"/>
        </w:rPr>
        <w:t xml:space="preserve"> </w:t>
      </w:r>
      <w:r w:rsidRPr="00D1570A">
        <w:rPr>
          <w:rFonts w:cs="Arial"/>
        </w:rPr>
        <w:t xml:space="preserve">The EU Tariff Code compliance is taken into account in this </w:t>
      </w:r>
      <w:ins w:id="1208" w:author="Author">
        <w:r w:rsidR="00570F37">
          <w:rPr>
            <w:rFonts w:cs="Arial"/>
          </w:rPr>
          <w:t>M</w:t>
        </w:r>
      </w:ins>
      <w:del w:id="1209" w:author="Author">
        <w:r w:rsidRPr="00D1570A" w:rsidDel="00570F37">
          <w:rPr>
            <w:rFonts w:cs="Arial"/>
          </w:rPr>
          <w:delText>m</w:delText>
        </w:r>
      </w:del>
      <w:r w:rsidRPr="00D1570A">
        <w:rPr>
          <w:rFonts w:cs="Arial"/>
        </w:rPr>
        <w:t>odification proposal.</w:t>
      </w:r>
      <w:r>
        <w:rPr>
          <w:rFonts w:cs="Arial"/>
        </w:rPr>
        <w:t xml:space="preserve"> Accordingly, implementation of this Proposal would ensure that the GB arrangements are compliant with the EU Tariff Code, including a proper application of article 35 thereof.   </w:t>
      </w:r>
    </w:p>
    <w:p w14:paraId="431A14BE" w14:textId="77777777" w:rsidR="00435ED9" w:rsidRDefault="00435ED9">
      <w:pPr>
        <w:ind w:left="66"/>
        <w:jc w:val="both"/>
        <w:rPr>
          <w:rFonts w:cs="Arial"/>
        </w:rPr>
        <w:pPrChange w:id="1210" w:author="Author">
          <w:pPr>
            <w:ind w:left="66"/>
          </w:pPr>
        </w:pPrChange>
      </w:pPr>
      <w:r w:rsidRPr="00FA3286">
        <w:rPr>
          <w:rFonts w:cs="Arial"/>
          <w:b/>
        </w:rPr>
        <w:lastRenderedPageBreak/>
        <w:t>0621L:</w:t>
      </w:r>
      <w:r>
        <w:rPr>
          <w:rFonts w:cs="Arial"/>
        </w:rPr>
        <w:t xml:space="preserve"> TAR NC </w:t>
      </w:r>
      <w:r w:rsidRPr="00C34F3D">
        <w:rPr>
          <w:rFonts w:cs="Arial"/>
        </w:rPr>
        <w:t xml:space="preserve">Article 6.3 </w:t>
      </w:r>
      <w:r>
        <w:rPr>
          <w:rFonts w:cs="Arial"/>
        </w:rPr>
        <w:t>states that t</w:t>
      </w:r>
      <w:r w:rsidRPr="00C34F3D">
        <w:rPr>
          <w:rFonts w:cs="Arial"/>
        </w:rPr>
        <w:t>he same reference price methodology shall be applied to all entry and exit points in a given</w:t>
      </w:r>
      <w:r>
        <w:rPr>
          <w:rFonts w:cs="Arial"/>
        </w:rPr>
        <w:t xml:space="preserve"> </w:t>
      </w:r>
      <w:r w:rsidRPr="00C34F3D">
        <w:rPr>
          <w:rFonts w:cs="Arial"/>
        </w:rPr>
        <w:t>entry-exit system</w:t>
      </w:r>
      <w:r>
        <w:rPr>
          <w:rFonts w:cs="Arial"/>
        </w:rPr>
        <w:t>,</w:t>
      </w:r>
      <w:r w:rsidRPr="00C34F3D">
        <w:rPr>
          <w:rFonts w:cs="Arial"/>
        </w:rPr>
        <w:t xml:space="preserve"> subject to the exceptions set out in Articles 10 and 11 [these articles are not relevant</w:t>
      </w:r>
      <w:r>
        <w:rPr>
          <w:rFonts w:cs="Arial"/>
        </w:rPr>
        <w:t xml:space="preserve"> </w:t>
      </w:r>
      <w:r w:rsidRPr="00C34F3D">
        <w:rPr>
          <w:rFonts w:cs="Arial"/>
        </w:rPr>
        <w:t>to GB]</w:t>
      </w:r>
      <w:r>
        <w:rPr>
          <w:rFonts w:cs="Arial"/>
        </w:rPr>
        <w:t>.  Including existing contracts for</w:t>
      </w:r>
      <w:r w:rsidRPr="00C34F3D">
        <w:rPr>
          <w:rFonts w:cs="Arial"/>
        </w:rPr>
        <w:t xml:space="preserve"> exit reference price calculations and entry</w:t>
      </w:r>
      <w:r>
        <w:rPr>
          <w:rFonts w:cs="Arial"/>
        </w:rPr>
        <w:t xml:space="preserve"> </w:t>
      </w:r>
      <w:r w:rsidRPr="00C34F3D">
        <w:rPr>
          <w:rFonts w:cs="Arial"/>
        </w:rPr>
        <w:t>reference price calculations</w:t>
      </w:r>
      <w:r>
        <w:rPr>
          <w:rFonts w:cs="Arial"/>
        </w:rPr>
        <w:t xml:space="preserve"> ensures the proposal is compliant with this Article.</w:t>
      </w:r>
      <w:r>
        <w:rPr>
          <w:rFonts w:cs="Arial"/>
        </w:rPr>
        <w:br/>
        <w:t xml:space="preserve">TAR NC Article 6.4: </w:t>
      </w:r>
      <w:r w:rsidRPr="003C42F6">
        <w:rPr>
          <w:rFonts w:cs="Arial"/>
        </w:rPr>
        <w:t>Adjustments to the application of the reference price methodology to all entry and exit</w:t>
      </w:r>
      <w:r>
        <w:rPr>
          <w:rFonts w:cs="Arial"/>
        </w:rPr>
        <w:t xml:space="preserve"> </w:t>
      </w:r>
      <w:r w:rsidRPr="003C42F6">
        <w:rPr>
          <w:rFonts w:cs="Arial"/>
        </w:rPr>
        <w:t>points may only be made in accordance with Article 9 [specific capacity discounts e</w:t>
      </w:r>
      <w:r>
        <w:rPr>
          <w:rFonts w:cs="Arial"/>
        </w:rPr>
        <w:t>.</w:t>
      </w:r>
      <w:r w:rsidRPr="003C42F6">
        <w:rPr>
          <w:rFonts w:cs="Arial"/>
        </w:rPr>
        <w:t>g</w:t>
      </w:r>
      <w:r>
        <w:rPr>
          <w:rFonts w:cs="Arial"/>
        </w:rPr>
        <w:t>.</w:t>
      </w:r>
      <w:r w:rsidRPr="003C42F6">
        <w:rPr>
          <w:rFonts w:cs="Arial"/>
        </w:rPr>
        <w:t xml:space="preserve"> storage] or as a</w:t>
      </w:r>
      <w:r>
        <w:rPr>
          <w:rFonts w:cs="Arial"/>
        </w:rPr>
        <w:t xml:space="preserve"> </w:t>
      </w:r>
      <w:r w:rsidRPr="003C42F6">
        <w:rPr>
          <w:rFonts w:cs="Arial"/>
        </w:rPr>
        <w:t>result of one or more of the following [benchmarking, equalisation, scaling]</w:t>
      </w:r>
      <w:r>
        <w:rPr>
          <w:rFonts w:cs="Arial"/>
        </w:rPr>
        <w:t xml:space="preserve"> – adjusting data inputs by netting off existing contracts is inconsistent with this.  Moreover, where existing contracts are netted off and the model results in a zero price, using the price from the nearest point, which in the case of entry points can be a considerable distance, represents an adjustment to the application of the reference price, which is not in accordance with this Article. Including existing contracts in the FCC and RPM resolves these issues and ensures the proposal is NC TAR compliant.</w:t>
      </w:r>
    </w:p>
    <w:p w14:paraId="5A9A8F4B" w14:textId="77777777" w:rsidR="00435ED9" w:rsidDel="000D3B7F" w:rsidRDefault="00435ED9">
      <w:pPr>
        <w:ind w:left="66"/>
        <w:jc w:val="both"/>
        <w:rPr>
          <w:del w:id="1211" w:author="Author"/>
          <w:rFonts w:cs="Arial"/>
        </w:rPr>
        <w:pPrChange w:id="1212" w:author="Author">
          <w:pPr>
            <w:ind w:left="66"/>
          </w:pPr>
        </w:pPrChange>
      </w:pPr>
      <w:r w:rsidRPr="00B125F2">
        <w:rPr>
          <w:rFonts w:cs="Arial"/>
        </w:rPr>
        <w:t>TAR NC Article 7(b) &amp; (e) The</w:t>
      </w:r>
      <w:r>
        <w:rPr>
          <w:rFonts w:cs="Arial"/>
        </w:rPr>
        <w:t xml:space="preserve"> </w:t>
      </w:r>
      <w:r w:rsidRPr="00B125F2">
        <w:rPr>
          <w:rFonts w:cs="Arial"/>
        </w:rPr>
        <w:t>reference price methodology</w:t>
      </w:r>
      <w:r>
        <w:rPr>
          <w:rFonts w:cs="Arial"/>
        </w:rPr>
        <w:t xml:space="preserve"> </w:t>
      </w:r>
      <w:r w:rsidRPr="00B125F2">
        <w:rPr>
          <w:rFonts w:cs="Arial"/>
        </w:rPr>
        <w:t>shall comply with Article 13 of</w:t>
      </w:r>
      <w:r>
        <w:rPr>
          <w:rFonts w:cs="Arial"/>
        </w:rPr>
        <w:t xml:space="preserve"> </w:t>
      </w:r>
      <w:r w:rsidRPr="00B125F2">
        <w:rPr>
          <w:rFonts w:cs="Arial"/>
        </w:rPr>
        <w:t>Regulation (EC) No 715/2009</w:t>
      </w:r>
      <w:r>
        <w:rPr>
          <w:rFonts w:cs="Arial"/>
        </w:rPr>
        <w:t xml:space="preserve"> </w:t>
      </w:r>
      <w:r w:rsidRPr="00B125F2">
        <w:rPr>
          <w:rFonts w:cs="Arial"/>
        </w:rPr>
        <w:t>and</w:t>
      </w:r>
      <w:r>
        <w:rPr>
          <w:rFonts w:cs="Arial"/>
        </w:rPr>
        <w:t>…</w:t>
      </w:r>
      <w:r w:rsidRPr="00B125F2">
        <w:rPr>
          <w:rFonts w:cs="Arial"/>
        </w:rPr>
        <w:t>shall aim at:</w:t>
      </w:r>
      <w:r w:rsidRPr="00B125F2">
        <w:t xml:space="preserve"> </w:t>
      </w:r>
      <w:r w:rsidRPr="00B125F2">
        <w:rPr>
          <w:rFonts w:cs="Arial"/>
        </w:rPr>
        <w:t>b) taking into account the</w:t>
      </w:r>
      <w:r>
        <w:rPr>
          <w:rFonts w:cs="Arial"/>
        </w:rPr>
        <w:t xml:space="preserve"> </w:t>
      </w:r>
      <w:r w:rsidRPr="00B125F2">
        <w:rPr>
          <w:rFonts w:cs="Arial"/>
        </w:rPr>
        <w:t>actual costs incurred for the</w:t>
      </w:r>
      <w:r>
        <w:rPr>
          <w:rFonts w:cs="Arial"/>
        </w:rPr>
        <w:t xml:space="preserve"> </w:t>
      </w:r>
      <w:r w:rsidRPr="00B125F2">
        <w:rPr>
          <w:rFonts w:cs="Arial"/>
        </w:rPr>
        <w:t>provision of transmission</w:t>
      </w:r>
      <w:r>
        <w:rPr>
          <w:rFonts w:cs="Arial"/>
        </w:rPr>
        <w:t xml:space="preserve"> </w:t>
      </w:r>
      <w:r w:rsidRPr="00B125F2">
        <w:rPr>
          <w:rFonts w:cs="Arial"/>
        </w:rPr>
        <w:t>services considering the</w:t>
      </w:r>
      <w:r>
        <w:rPr>
          <w:rFonts w:cs="Arial"/>
        </w:rPr>
        <w:t xml:space="preserve"> </w:t>
      </w:r>
      <w:r w:rsidRPr="00B125F2">
        <w:rPr>
          <w:rFonts w:cs="Arial"/>
        </w:rPr>
        <w:t>level of complexity of the</w:t>
      </w:r>
      <w:r>
        <w:rPr>
          <w:rFonts w:cs="Arial"/>
        </w:rPr>
        <w:t xml:space="preserve"> transmission network – by including existing contracts in the RPM and FCC, reference prices will reflect costs incurred.</w:t>
      </w:r>
    </w:p>
    <w:p w14:paraId="76781B04" w14:textId="77777777" w:rsidR="00435ED9" w:rsidDel="000D3B7F" w:rsidRDefault="00435ED9">
      <w:pPr>
        <w:ind w:left="66"/>
        <w:jc w:val="both"/>
        <w:rPr>
          <w:del w:id="1213" w:author="Author"/>
          <w:rFonts w:cs="Arial"/>
        </w:rPr>
        <w:pPrChange w:id="1214" w:author="Author">
          <w:pPr>
            <w:ind w:left="66"/>
          </w:pPr>
        </w:pPrChange>
      </w:pPr>
    </w:p>
    <w:p w14:paraId="78B1626F" w14:textId="77777777" w:rsidR="00435ED9" w:rsidDel="000D3B7F" w:rsidRDefault="00435ED9">
      <w:pPr>
        <w:ind w:left="66"/>
        <w:jc w:val="both"/>
        <w:rPr>
          <w:del w:id="1215" w:author="Author"/>
        </w:rPr>
        <w:pPrChange w:id="1216" w:author="Author">
          <w:pPr>
            <w:ind w:left="66"/>
          </w:pPr>
        </w:pPrChange>
      </w:pPr>
    </w:p>
    <w:p w14:paraId="58385E53" w14:textId="77777777" w:rsidR="0040571F" w:rsidDel="000D3B7F" w:rsidRDefault="0040571F" w:rsidP="00E4658F">
      <w:pPr>
        <w:autoSpaceDE w:val="0"/>
        <w:autoSpaceDN w:val="0"/>
        <w:adjustRightInd w:val="0"/>
        <w:rPr>
          <w:del w:id="1217" w:author="Author"/>
          <w:rFonts w:cs="Arial"/>
        </w:rPr>
      </w:pPr>
    </w:p>
    <w:p w14:paraId="05878C18" w14:textId="77777777" w:rsidR="0040571F" w:rsidRDefault="0040571F">
      <w:pPr>
        <w:ind w:left="66"/>
        <w:jc w:val="both"/>
        <w:rPr>
          <w:rFonts w:cs="Arial"/>
        </w:rPr>
        <w:pPrChange w:id="1218" w:author="Author">
          <w:pPr>
            <w:autoSpaceDE w:val="0"/>
            <w:autoSpaceDN w:val="0"/>
            <w:adjustRightInd w:val="0"/>
          </w:pPr>
        </w:pPrChange>
      </w:pPr>
    </w:p>
    <w:p w14:paraId="3A920D68" w14:textId="62220ED8" w:rsidR="0040571F" w:rsidRPr="007929EE" w:rsidRDefault="0040571F" w:rsidP="007929EE">
      <w:pPr>
        <w:pStyle w:val="Heading02"/>
      </w:pPr>
      <w:bookmarkStart w:id="1219" w:name="_Toc512954989"/>
      <w:r>
        <w:t>Stakeholder Objectives</w:t>
      </w:r>
      <w:bookmarkEnd w:id="1219"/>
    </w:p>
    <w:p w14:paraId="1019215B" w14:textId="36495226" w:rsidR="0040571F" w:rsidRPr="006D4654" w:rsidRDefault="0040571F" w:rsidP="0040571F">
      <w:pPr>
        <w:widowControl w:val="0"/>
        <w:autoSpaceDE w:val="0"/>
        <w:autoSpaceDN w:val="0"/>
        <w:adjustRightInd w:val="0"/>
        <w:spacing w:before="0" w:after="240" w:line="240" w:lineRule="atLeast"/>
        <w:rPr>
          <w:rFonts w:eastAsia="Cambria" w:cs="Arial"/>
          <w:color w:val="FF0000"/>
          <w:sz w:val="21"/>
          <w:szCs w:val="21"/>
        </w:rPr>
      </w:pPr>
      <w:r w:rsidRPr="006D4654">
        <w:rPr>
          <w:rFonts w:eastAsia="Cambria" w:cs="Arial"/>
          <w:color w:val="FF0000"/>
          <w:sz w:val="21"/>
          <w:szCs w:val="21"/>
        </w:rPr>
        <w:t>[Reference to Customer/stakeholder obj</w:t>
      </w:r>
      <w:r w:rsidR="009903B8">
        <w:rPr>
          <w:rFonts w:eastAsia="Cambria" w:cs="Arial"/>
          <w:color w:val="FF0000"/>
          <w:sz w:val="21"/>
          <w:szCs w:val="21"/>
        </w:rPr>
        <w:t>ectives developed within NTSCMF</w:t>
      </w:r>
      <w:r w:rsidRPr="006D4654">
        <w:rPr>
          <w:rFonts w:eastAsia="Cambria" w:cs="Arial"/>
          <w:color w:val="FF0000"/>
          <w:sz w:val="21"/>
          <w:szCs w:val="21"/>
        </w:rPr>
        <w:t>]</w:t>
      </w:r>
    </w:p>
    <w:p w14:paraId="2F2159FB"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Minimise Volatility</w:t>
      </w:r>
    </w:p>
    <w:p w14:paraId="2D85B552"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Predictability</w:t>
      </w:r>
    </w:p>
    <w:p w14:paraId="7D89DB09"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Stability of prices</w:t>
      </w:r>
    </w:p>
    <w:p w14:paraId="2CA4D6B7"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Fairness</w:t>
      </w:r>
    </w:p>
    <w:p w14:paraId="4ACDFA6E" w14:textId="77777777" w:rsidR="0040571F" w:rsidRPr="007D150D"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Security</w:t>
      </w:r>
    </w:p>
    <w:p w14:paraId="5B0D2088" w14:textId="77777777" w:rsidR="0040571F" w:rsidRPr="006D4654" w:rsidRDefault="0040571F" w:rsidP="00FE4385">
      <w:pPr>
        <w:pStyle w:val="ListParagraph"/>
        <w:widowControl w:val="0"/>
        <w:numPr>
          <w:ilvl w:val="0"/>
          <w:numId w:val="15"/>
        </w:numPr>
        <w:autoSpaceDE w:val="0"/>
        <w:autoSpaceDN w:val="0"/>
        <w:adjustRightInd w:val="0"/>
        <w:spacing w:before="0" w:after="240" w:line="240" w:lineRule="atLeast"/>
        <w:rPr>
          <w:rFonts w:eastAsia="Cambria" w:cs="Arial"/>
          <w:i/>
          <w:color w:val="FF0000"/>
          <w:sz w:val="21"/>
          <w:szCs w:val="21"/>
        </w:rPr>
      </w:pPr>
      <w:r w:rsidRPr="006D4654">
        <w:rPr>
          <w:rFonts w:eastAsia="Cambria" w:cs="Arial"/>
          <w:i/>
          <w:color w:val="FF0000"/>
          <w:sz w:val="21"/>
          <w:szCs w:val="21"/>
        </w:rPr>
        <w:t>Network Efficiency</w:t>
      </w:r>
    </w:p>
    <w:p w14:paraId="21A5E1B1" w14:textId="77777777" w:rsidR="0040571F" w:rsidRPr="007D150D" w:rsidRDefault="0040571F" w:rsidP="0040571F">
      <w:pPr>
        <w:pStyle w:val="NormalWeb"/>
        <w:shd w:val="clear" w:color="auto" w:fill="FFFFFF"/>
        <w:rPr>
          <w:rFonts w:ascii="ArialMT" w:hAnsi="ArialMT" w:cs="ArialMT"/>
          <w:lang w:eastAsia="en-US"/>
        </w:rPr>
      </w:pPr>
      <w:r w:rsidRPr="006D4654">
        <w:rPr>
          <w:rFonts w:ascii="Times" w:eastAsia="Cambria" w:hAnsi="Times" w:cs="Times"/>
          <w:color w:val="FF0000"/>
        </w:rPr>
        <w:t xml:space="preserve"> </w:t>
      </w:r>
      <w:r>
        <w:rPr>
          <w:rFonts w:ascii="ArialMT" w:hAnsi="ArialMT" w:cs="ArialMT"/>
          <w:noProof/>
          <w:lang w:eastAsia="en-US"/>
        </w:rPr>
        <w:drawing>
          <wp:inline distT="0" distB="0" distL="0" distR="0" wp14:anchorId="7D5DDFBB" wp14:editId="155D162D">
            <wp:extent cx="4910086" cy="3144651"/>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18 at 15.59.29.png"/>
                    <pic:cNvPicPr/>
                  </pic:nvPicPr>
                  <pic:blipFill rotWithShape="1">
                    <a:blip r:embed="rId29"/>
                    <a:srcRect l="8891" t="15289" r="8441"/>
                    <a:stretch/>
                  </pic:blipFill>
                  <pic:spPr bwMode="auto">
                    <a:xfrm>
                      <a:off x="0" y="0"/>
                      <a:ext cx="4911345" cy="3145457"/>
                    </a:xfrm>
                    <a:prstGeom prst="rect">
                      <a:avLst/>
                    </a:prstGeom>
                    <a:ln>
                      <a:noFill/>
                    </a:ln>
                    <a:extLst>
                      <a:ext uri="{53640926-AAD7-44D8-BBD7-CCE9431645EC}">
                        <a14:shadowObscured xmlns:a14="http://schemas.microsoft.com/office/drawing/2010/main"/>
                      </a:ext>
                    </a:extLst>
                  </pic:spPr>
                </pic:pic>
              </a:graphicData>
            </a:graphic>
          </wp:inline>
        </w:drawing>
      </w:r>
    </w:p>
    <w:p w14:paraId="73D0066F" w14:textId="77777777" w:rsidR="0040571F" w:rsidRPr="006D4654" w:rsidRDefault="0040571F" w:rsidP="0040571F">
      <w:pPr>
        <w:widowControl w:val="0"/>
        <w:autoSpaceDE w:val="0"/>
        <w:autoSpaceDN w:val="0"/>
        <w:adjustRightInd w:val="0"/>
        <w:spacing w:before="0" w:after="240" w:line="240" w:lineRule="atLeast"/>
        <w:rPr>
          <w:rFonts w:ascii="Times" w:eastAsia="Cambria" w:hAnsi="Times" w:cs="Times"/>
          <w:color w:val="FF0000"/>
          <w:sz w:val="24"/>
        </w:rPr>
      </w:pPr>
    </w:p>
    <w:p w14:paraId="0E93C6F0" w14:textId="77777777" w:rsidR="0040571F" w:rsidRDefault="0040571F" w:rsidP="0040571F">
      <w:pPr>
        <w:spacing w:before="240"/>
        <w:rPr>
          <w:rFonts w:cs="Arial"/>
          <w:color w:val="FF0000"/>
        </w:rPr>
      </w:pPr>
      <w:r w:rsidRPr="006D4654">
        <w:rPr>
          <w:rFonts w:cs="Arial"/>
          <w:color w:val="FF0000"/>
        </w:rPr>
        <w:t>(discussed at Sept and Oct 2016 NTSCMF)</w:t>
      </w:r>
    </w:p>
    <w:p w14:paraId="5643AD58" w14:textId="77777777" w:rsidR="0040571F" w:rsidRDefault="005105DD" w:rsidP="0040571F">
      <w:pPr>
        <w:spacing w:before="240"/>
        <w:rPr>
          <w:rFonts w:cs="Arial"/>
          <w:color w:val="FF0000"/>
        </w:rPr>
      </w:pPr>
      <w:hyperlink r:id="rId30" w:history="1">
        <w:r w:rsidR="0040571F" w:rsidRPr="00BF6D84">
          <w:rPr>
            <w:rStyle w:val="Hyperlink"/>
            <w:rFonts w:cs="Arial"/>
          </w:rPr>
          <w:t>https://www.gasgovernance.co.uk/sites/default/files/ggf/NTS%20Charging%20Review%20Objectives%20v3%20%28from%20WWA%29.pdf</w:t>
        </w:r>
      </w:hyperlink>
      <w:r w:rsidR="0040571F">
        <w:rPr>
          <w:rFonts w:cs="Arial"/>
          <w:color w:val="FF0000"/>
        </w:rPr>
        <w:t xml:space="preserve"> </w:t>
      </w:r>
    </w:p>
    <w:p w14:paraId="1C6D2D12" w14:textId="77777777" w:rsidR="0040571F" w:rsidRDefault="0040571F" w:rsidP="0087459F">
      <w:pPr>
        <w:autoSpaceDE w:val="0"/>
        <w:autoSpaceDN w:val="0"/>
        <w:adjustRightInd w:val="0"/>
        <w:rPr>
          <w:rFonts w:cs="Arial"/>
        </w:rPr>
      </w:pPr>
    </w:p>
    <w:p w14:paraId="13EBFD99" w14:textId="77777777" w:rsidR="00D20DB3" w:rsidRDefault="00D20DB3" w:rsidP="0087459F">
      <w:pPr>
        <w:autoSpaceDE w:val="0"/>
        <w:autoSpaceDN w:val="0"/>
        <w:adjustRightInd w:val="0"/>
        <w:rPr>
          <w:rFonts w:cs="Arial"/>
        </w:rPr>
      </w:pPr>
    </w:p>
    <w:p w14:paraId="1DD23B00" w14:textId="4C4A48A0" w:rsidR="0087459F" w:rsidRDefault="0087459F" w:rsidP="0087459F">
      <w:pPr>
        <w:spacing w:before="0" w:after="0" w:line="240" w:lineRule="auto"/>
        <w:rPr>
          <w:rFonts w:cs="Arial"/>
        </w:rPr>
      </w:pPr>
    </w:p>
    <w:p w14:paraId="536BDE06" w14:textId="79F319F7" w:rsidR="0040571F" w:rsidRPr="007929EE" w:rsidRDefault="0040571F" w:rsidP="007929EE">
      <w:pPr>
        <w:pStyle w:val="Heading02"/>
      </w:pPr>
      <w:bookmarkStart w:id="1220" w:name="_Toc512954990"/>
      <w:r>
        <w:t>Impacts and Other Considerations</w:t>
      </w:r>
      <w:bookmarkEnd w:id="1220"/>
    </w:p>
    <w:p w14:paraId="1CE26492" w14:textId="77777777" w:rsidR="0040571F" w:rsidRPr="00D1570A" w:rsidRDefault="0040571F">
      <w:pPr>
        <w:pStyle w:val="Heading4"/>
        <w:keepLines w:val="0"/>
        <w:numPr>
          <w:ilvl w:val="0"/>
          <w:numId w:val="0"/>
        </w:numPr>
        <w:spacing w:before="240"/>
        <w:jc w:val="both"/>
        <w:rPr>
          <w:rFonts w:ascii="Arial" w:eastAsia="Times New Roman" w:hAnsi="Arial" w:cs="Arial"/>
          <w:i w:val="0"/>
          <w:iCs w:val="0"/>
          <w:color w:val="008576"/>
          <w:sz w:val="24"/>
          <w:szCs w:val="28"/>
        </w:rPr>
        <w:pPrChange w:id="1221"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Does this modification impact a Significant Code Review (SCR) or other significant industry change projects, if so, how?</w:t>
      </w:r>
    </w:p>
    <w:p w14:paraId="3438E4D8" w14:textId="7946D1CD" w:rsidR="0040571F" w:rsidRPr="00C567D3" w:rsidRDefault="0040571F">
      <w:pPr>
        <w:jc w:val="both"/>
        <w:rPr>
          <w:rFonts w:cs="Arial"/>
          <w:color w:val="FF0000"/>
        </w:rPr>
        <w:pPrChange w:id="1222" w:author="Author">
          <w:pPr/>
        </w:pPrChange>
      </w:pPr>
      <w:r w:rsidRPr="00C567D3">
        <w:rPr>
          <w:rFonts w:cs="Arial"/>
          <w:color w:val="FF0000"/>
        </w:rPr>
        <w:t>Th</w:t>
      </w:r>
      <w:ins w:id="1223" w:author="Author">
        <w:r w:rsidR="00570F37">
          <w:rPr>
            <w:rFonts w:cs="Arial"/>
            <w:color w:val="FF0000"/>
          </w:rPr>
          <w:t>ese</w:t>
        </w:r>
      </w:ins>
      <w:del w:id="1224" w:author="Author">
        <w:r w:rsidRPr="00C567D3" w:rsidDel="00570F37">
          <w:rPr>
            <w:rFonts w:cs="Arial"/>
            <w:color w:val="FF0000"/>
          </w:rPr>
          <w:delText>is</w:delText>
        </w:r>
      </w:del>
      <w:r w:rsidRPr="00C567D3">
        <w:rPr>
          <w:rFonts w:cs="Arial"/>
          <w:color w:val="FF0000"/>
        </w:rPr>
        <w:t xml:space="preserve"> Modification</w:t>
      </w:r>
      <w:ins w:id="1225" w:author="Author">
        <w:r w:rsidR="00570F37">
          <w:rPr>
            <w:rFonts w:cs="Arial"/>
            <w:color w:val="FF0000"/>
          </w:rPr>
          <w:t>s</w:t>
        </w:r>
      </w:ins>
      <w:r w:rsidRPr="00C567D3">
        <w:rPr>
          <w:rFonts w:cs="Arial"/>
          <w:color w:val="FF0000"/>
        </w:rPr>
        <w:t xml:space="preserve"> do</w:t>
      </w:r>
      <w:del w:id="1226" w:author="Author">
        <w:r w:rsidRPr="00C567D3" w:rsidDel="00570F37">
          <w:rPr>
            <w:rFonts w:cs="Arial"/>
            <w:color w:val="FF0000"/>
          </w:rPr>
          <w:delText>es</w:delText>
        </w:r>
      </w:del>
      <w:r w:rsidRPr="00C567D3">
        <w:rPr>
          <w:rFonts w:cs="Arial"/>
          <w:color w:val="FF0000"/>
        </w:rPr>
        <w:t xml:space="preserve"> not impact a current SCR. </w:t>
      </w:r>
    </w:p>
    <w:p w14:paraId="05B007F7" w14:textId="502E141F" w:rsidR="0040571F" w:rsidRPr="00C567D3" w:rsidRDefault="0040571F">
      <w:pPr>
        <w:jc w:val="both"/>
        <w:rPr>
          <w:rFonts w:cs="Arial"/>
          <w:color w:val="FF0000"/>
        </w:rPr>
        <w:pPrChange w:id="1227" w:author="Author">
          <w:pPr/>
        </w:pPrChange>
      </w:pPr>
      <w:r w:rsidRPr="00C567D3">
        <w:rPr>
          <w:rFonts w:cs="Arial"/>
          <w:color w:val="FF0000"/>
        </w:rPr>
        <w:t xml:space="preserve">Most Workgroup participants and many UNC Panel Members considered </w:t>
      </w:r>
      <w:del w:id="1228" w:author="Author">
        <w:r w:rsidRPr="00C567D3" w:rsidDel="00570F37">
          <w:rPr>
            <w:rFonts w:cs="Arial"/>
            <w:color w:val="FF0000"/>
          </w:rPr>
          <w:delText xml:space="preserve">this </w:delText>
        </w:r>
      </w:del>
      <w:ins w:id="1229" w:author="Author">
        <w:r w:rsidR="00570F37">
          <w:rPr>
            <w:rFonts w:cs="Arial"/>
            <w:color w:val="FF0000"/>
          </w:rPr>
          <w:t>Modification 0621</w:t>
        </w:r>
        <w:r w:rsidR="00570F37" w:rsidRPr="00C567D3">
          <w:rPr>
            <w:rFonts w:cs="Arial"/>
            <w:color w:val="FF0000"/>
          </w:rPr>
          <w:t xml:space="preserve"> </w:t>
        </w:r>
      </w:ins>
      <w:r w:rsidRPr="00C567D3">
        <w:rPr>
          <w:rFonts w:cs="Arial"/>
          <w:color w:val="FF0000"/>
        </w:rPr>
        <w:t>should itself have been presented as a Significant Code Review.</w:t>
      </w:r>
    </w:p>
    <w:p w14:paraId="4D2E4BDF"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230"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Consumer Impacts</w:t>
      </w:r>
    </w:p>
    <w:p w14:paraId="04218C3F" w14:textId="77777777" w:rsidR="0040571F" w:rsidRDefault="0040571F">
      <w:pPr>
        <w:jc w:val="both"/>
        <w:rPr>
          <w:rFonts w:cs="Arial"/>
        </w:rPr>
        <w:pPrChange w:id="1231" w:author="Author">
          <w:pPr/>
        </w:pPrChange>
      </w:pPr>
      <w:r>
        <w:rPr>
          <w:rFonts w:cs="Arial"/>
        </w:rPr>
        <w:t>T</w:t>
      </w:r>
      <w:r w:rsidRPr="00D1570A">
        <w:rPr>
          <w:rFonts w:cs="Arial"/>
        </w:rPr>
        <w:t xml:space="preserve">here will be impact on different consumer groups but the allowed revenue collected by National Grid NTS will not change. </w:t>
      </w:r>
    </w:p>
    <w:p w14:paraId="6CFE4137"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232"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Cross Code Impacts</w:t>
      </w:r>
    </w:p>
    <w:p w14:paraId="7118D5C9" w14:textId="77777777" w:rsidR="0040571F" w:rsidRPr="00D1570A" w:rsidRDefault="0040571F">
      <w:pPr>
        <w:jc w:val="both"/>
        <w:rPr>
          <w:rFonts w:cs="Arial"/>
        </w:rPr>
        <w:pPrChange w:id="1233" w:author="Author">
          <w:pPr/>
        </w:pPrChange>
      </w:pPr>
      <w:r w:rsidRPr="00D1570A">
        <w:rPr>
          <w:rFonts w:cs="Arial"/>
        </w:rPr>
        <w:t>None</w:t>
      </w:r>
      <w:r>
        <w:rPr>
          <w:rFonts w:cs="Arial"/>
        </w:rPr>
        <w:t>.</w:t>
      </w:r>
    </w:p>
    <w:p w14:paraId="60CE7521" w14:textId="77777777" w:rsidR="0040571F" w:rsidRDefault="0040571F">
      <w:pPr>
        <w:pStyle w:val="Heading4"/>
        <w:keepLines w:val="0"/>
        <w:numPr>
          <w:ilvl w:val="0"/>
          <w:numId w:val="0"/>
        </w:numPr>
        <w:spacing w:before="240"/>
        <w:jc w:val="both"/>
        <w:rPr>
          <w:rFonts w:ascii="Arial" w:eastAsia="Times New Roman" w:hAnsi="Arial" w:cs="Arial"/>
          <w:i w:val="0"/>
          <w:iCs w:val="0"/>
          <w:color w:val="008576"/>
          <w:sz w:val="24"/>
          <w:szCs w:val="28"/>
        </w:rPr>
        <w:pPrChange w:id="1234" w:author="Author">
          <w:pPr>
            <w:pStyle w:val="Heading4"/>
            <w:keepLines w:val="0"/>
            <w:numPr>
              <w:ilvl w:val="0"/>
              <w:numId w:val="0"/>
            </w:numPr>
            <w:spacing w:before="240"/>
            <w:ind w:left="0" w:firstLine="0"/>
          </w:pPr>
        </w:pPrChange>
      </w:pPr>
    </w:p>
    <w:p w14:paraId="6B706F97"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235"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EU Code Impacts</w:t>
      </w:r>
    </w:p>
    <w:p w14:paraId="5375F6AE" w14:textId="77777777" w:rsidR="0040571F" w:rsidRPr="00D1570A" w:rsidRDefault="0040571F">
      <w:pPr>
        <w:jc w:val="both"/>
        <w:rPr>
          <w:rFonts w:cs="Arial"/>
        </w:rPr>
        <w:pPrChange w:id="1236" w:author="Author">
          <w:pPr/>
        </w:pPrChange>
      </w:pPr>
      <w:r w:rsidRPr="00D1570A">
        <w:rPr>
          <w:rFonts w:cs="Arial"/>
        </w:rPr>
        <w:t xml:space="preserve">EU Tariff Code compliance is considered as part of this </w:t>
      </w:r>
      <w:r>
        <w:rPr>
          <w:rFonts w:cs="Arial"/>
        </w:rPr>
        <w:t>P</w:t>
      </w:r>
      <w:r w:rsidRPr="00D1570A">
        <w:rPr>
          <w:rFonts w:cs="Arial"/>
        </w:rPr>
        <w:t>roposal.</w:t>
      </w:r>
      <w:r>
        <w:rPr>
          <w:rFonts w:cs="Arial"/>
        </w:rPr>
        <w:t xml:space="preserve"> Further information can be found on this topic within the </w:t>
      </w:r>
      <w:commentRangeStart w:id="1237"/>
      <w:r>
        <w:rPr>
          <w:rFonts w:cs="Arial"/>
        </w:rPr>
        <w:t xml:space="preserve">section </w:t>
      </w:r>
      <w:commentRangeEnd w:id="1237"/>
      <w:r>
        <w:rPr>
          <w:rStyle w:val="CommentReference"/>
        </w:rPr>
        <w:commentReference w:id="1237"/>
      </w:r>
      <w:r>
        <w:rPr>
          <w:rFonts w:cs="Arial"/>
        </w:rPr>
        <w:t xml:space="preserve">on relevant objectives since Relevant Objective </w:t>
      </w:r>
      <w:r w:rsidRPr="00CA74C4">
        <w:rPr>
          <w:rFonts w:cs="Arial"/>
        </w:rPr>
        <w:t>g)</w:t>
      </w:r>
      <w:r>
        <w:rPr>
          <w:rFonts w:cs="Arial"/>
        </w:rPr>
        <w:t xml:space="preserve"> </w:t>
      </w:r>
      <w:proofErr w:type="gramStart"/>
      <w:r>
        <w:rPr>
          <w:rFonts w:cs="Arial"/>
        </w:rPr>
        <w:t>covers</w:t>
      </w:r>
      <w:r w:rsidRPr="00CA74C4">
        <w:rPr>
          <w:rFonts w:cs="Arial"/>
        </w:rPr>
        <w:t xml:space="preserve">  </w:t>
      </w:r>
      <w:r>
        <w:rPr>
          <w:rFonts w:cs="Arial"/>
        </w:rPr>
        <w:t>“</w:t>
      </w:r>
      <w:proofErr w:type="gramEnd"/>
      <w:r w:rsidRPr="00CA74C4">
        <w:rPr>
          <w:rFonts w:cs="Arial"/>
        </w:rPr>
        <w:t>Compliance with the Regulation and any relevant legally binding decisions of the European Commission and/or the Agency for the Co-operation of Energy Regulators</w:t>
      </w:r>
      <w:r>
        <w:rPr>
          <w:rFonts w:cs="Arial"/>
        </w:rPr>
        <w:t>”</w:t>
      </w:r>
      <w:r w:rsidRPr="00CA74C4">
        <w:rPr>
          <w:rFonts w:cs="Arial"/>
        </w:rPr>
        <w:t>.</w:t>
      </w:r>
    </w:p>
    <w:p w14:paraId="6F8550BE" w14:textId="77777777" w:rsidR="0040571F" w:rsidRPr="00D1570A" w:rsidRDefault="0040571F">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Change w:id="1238" w:author="Author">
          <w:pPr>
            <w:pStyle w:val="Heading4"/>
            <w:keepLines w:val="0"/>
            <w:numPr>
              <w:ilvl w:val="0"/>
              <w:numId w:val="0"/>
            </w:numPr>
            <w:spacing w:before="240"/>
            <w:ind w:left="0" w:firstLine="0"/>
          </w:pPr>
        </w:pPrChange>
      </w:pPr>
      <w:r w:rsidRPr="00D1570A">
        <w:rPr>
          <w:rFonts w:ascii="Arial" w:eastAsia="Times New Roman" w:hAnsi="Arial" w:cs="Arial"/>
          <w:i w:val="0"/>
          <w:iCs w:val="0"/>
          <w:color w:val="008576"/>
          <w:sz w:val="24"/>
          <w:szCs w:val="28"/>
        </w:rPr>
        <w:t>Central Systems Impacts</w:t>
      </w:r>
    </w:p>
    <w:p w14:paraId="68777990" w14:textId="77777777" w:rsidR="0040571F" w:rsidRDefault="0040571F">
      <w:pPr>
        <w:jc w:val="both"/>
        <w:pPrChange w:id="1239" w:author="Author">
          <w:pPr/>
        </w:pPrChange>
      </w:pPr>
      <w:r w:rsidRPr="004F53B7">
        <w:t xml:space="preserve">There will be impacts on Gemini and UK Link invoicing systems. </w:t>
      </w:r>
    </w:p>
    <w:p w14:paraId="4A7F82EC" w14:textId="77777777" w:rsidR="0040571F" w:rsidRDefault="0040571F">
      <w:pPr>
        <w:jc w:val="both"/>
        <w:rPr>
          <w:iCs/>
          <w:color w:val="FF0000"/>
        </w:rPr>
        <w:pPrChange w:id="1240" w:author="Author">
          <w:pPr/>
        </w:pPrChange>
      </w:pPr>
    </w:p>
    <w:p w14:paraId="41C59323" w14:textId="66F20324" w:rsidR="0040571F" w:rsidRPr="008C42FB" w:rsidRDefault="0040571F">
      <w:pPr>
        <w:jc w:val="both"/>
        <w:rPr>
          <w:iCs/>
          <w:color w:val="FF0000"/>
        </w:rPr>
        <w:pPrChange w:id="1241" w:author="Author">
          <w:pPr/>
        </w:pPrChange>
      </w:pPr>
      <w:r>
        <w:rPr>
          <w:iCs/>
          <w:color w:val="FF0000"/>
        </w:rPr>
        <w:t xml:space="preserve">The Workgroup requested an update from </w:t>
      </w:r>
      <w:proofErr w:type="spellStart"/>
      <w:r>
        <w:rPr>
          <w:iCs/>
          <w:color w:val="FF0000"/>
        </w:rPr>
        <w:t>Xoserve</w:t>
      </w:r>
      <w:proofErr w:type="spellEnd"/>
      <w:r>
        <w:rPr>
          <w:iCs/>
          <w:color w:val="FF0000"/>
        </w:rPr>
        <w:t xml:space="preserve">, the CDSP which was communicated to Workgroup on 20 April 2018. </w:t>
      </w:r>
      <w:r w:rsidRPr="008C42FB">
        <w:rPr>
          <w:iCs/>
          <w:color w:val="FF0000"/>
        </w:rPr>
        <w:t xml:space="preserve">Analysis of system changes associated to </w:t>
      </w:r>
      <w:commentRangeStart w:id="1242"/>
      <w:r w:rsidRPr="008C42FB">
        <w:rPr>
          <w:iCs/>
          <w:color w:val="FF0000"/>
        </w:rPr>
        <w:t xml:space="preserve">Part B </w:t>
      </w:r>
      <w:commentRangeEnd w:id="1242"/>
      <w:r>
        <w:rPr>
          <w:rStyle w:val="CommentReference"/>
        </w:rPr>
        <w:commentReference w:id="1242"/>
      </w:r>
      <w:r>
        <w:rPr>
          <w:iCs/>
          <w:color w:val="FF0000"/>
        </w:rPr>
        <w:t>of the National Grid</w:t>
      </w:r>
      <w:r w:rsidRPr="008C42FB">
        <w:rPr>
          <w:iCs/>
          <w:color w:val="FF0000"/>
        </w:rPr>
        <w:t xml:space="preserve"> led GB/EU Charging 2019 project will start at the end of April 2018. This analysis stage will take approximately two months to complete and will consider the 0621 Modification (and its alternat</w:t>
      </w:r>
      <w:r>
        <w:rPr>
          <w:iCs/>
          <w:color w:val="FF0000"/>
        </w:rPr>
        <w:t>iv</w:t>
      </w:r>
      <w:r w:rsidRPr="008C42FB">
        <w:rPr>
          <w:iCs/>
          <w:color w:val="FF0000"/>
        </w:rPr>
        <w:t>es) alongside other associated requirements, (however it should be noted that any system changes arising from the alternat</w:t>
      </w:r>
      <w:r>
        <w:rPr>
          <w:iCs/>
          <w:color w:val="FF0000"/>
        </w:rPr>
        <w:t>iv</w:t>
      </w:r>
      <w:r w:rsidRPr="008C42FB">
        <w:rPr>
          <w:iCs/>
          <w:color w:val="FF0000"/>
        </w:rPr>
        <w:t>e Mod</w:t>
      </w:r>
      <w:ins w:id="1243" w:author="Author">
        <w:r w:rsidR="00570F37">
          <w:rPr>
            <w:iCs/>
            <w:color w:val="FF0000"/>
          </w:rPr>
          <w:t>ification</w:t>
        </w:r>
      </w:ins>
      <w:r w:rsidRPr="008C42FB">
        <w:rPr>
          <w:iCs/>
          <w:color w:val="FF0000"/>
        </w:rPr>
        <w:t>s will require scope assessments in terms of timescales and cost). At the end of this stage the change implications (additional to the original Mod</w:t>
      </w:r>
      <w:r>
        <w:rPr>
          <w:iCs/>
          <w:color w:val="FF0000"/>
        </w:rPr>
        <w:t>ification</w:t>
      </w:r>
      <w:r w:rsidRPr="008C42FB">
        <w:rPr>
          <w:iCs/>
          <w:color w:val="FF0000"/>
        </w:rPr>
        <w:t xml:space="preserve"> </w:t>
      </w:r>
      <w:r>
        <w:rPr>
          <w:iCs/>
          <w:color w:val="FF0000"/>
        </w:rPr>
        <w:t>0</w:t>
      </w:r>
      <w:r w:rsidRPr="008C42FB">
        <w:rPr>
          <w:iCs/>
          <w:color w:val="FF0000"/>
        </w:rPr>
        <w:t xml:space="preserve">621) of each of the </w:t>
      </w:r>
      <w:ins w:id="1244" w:author="Author">
        <w:r w:rsidR="00570F37">
          <w:rPr>
            <w:iCs/>
            <w:color w:val="FF0000"/>
          </w:rPr>
          <w:t>M</w:t>
        </w:r>
      </w:ins>
      <w:del w:id="1245" w:author="Author">
        <w:r w:rsidRPr="008C42FB" w:rsidDel="00570F37">
          <w:rPr>
            <w:iCs/>
            <w:color w:val="FF0000"/>
          </w:rPr>
          <w:delText>m</w:delText>
        </w:r>
      </w:del>
      <w:r w:rsidRPr="008C42FB">
        <w:rPr>
          <w:iCs/>
          <w:color w:val="FF0000"/>
        </w:rPr>
        <w:t>odifications will be understood, enabling a set of baselined requirements to be taken into the build phase of the project.</w:t>
      </w:r>
    </w:p>
    <w:p w14:paraId="4DFDA6FE" w14:textId="03234C05" w:rsidR="0040571F" w:rsidRPr="008C42FB" w:rsidRDefault="0040571F">
      <w:pPr>
        <w:jc w:val="both"/>
        <w:rPr>
          <w:iCs/>
          <w:color w:val="FF0000"/>
        </w:rPr>
        <w:pPrChange w:id="1246" w:author="Author">
          <w:pPr/>
        </w:pPrChange>
      </w:pPr>
      <w:r w:rsidRPr="008C42FB">
        <w:rPr>
          <w:iCs/>
          <w:color w:val="FF0000"/>
        </w:rPr>
        <w:t>A March 2019 Authority decision as to which Modification is to be implemented means N</w:t>
      </w:r>
      <w:r>
        <w:rPr>
          <w:iCs/>
          <w:color w:val="FF0000"/>
        </w:rPr>
        <w:t>ational Grid</w:t>
      </w:r>
      <w:r w:rsidRPr="008C42FB">
        <w:rPr>
          <w:iCs/>
          <w:color w:val="FF0000"/>
        </w:rPr>
        <w:t xml:space="preserve"> and </w:t>
      </w:r>
      <w:proofErr w:type="spellStart"/>
      <w:r w:rsidRPr="008C42FB">
        <w:rPr>
          <w:iCs/>
          <w:color w:val="FF0000"/>
        </w:rPr>
        <w:t>Xoserve</w:t>
      </w:r>
      <w:proofErr w:type="spellEnd"/>
      <w:r w:rsidRPr="008C42FB">
        <w:rPr>
          <w:iCs/>
          <w:color w:val="FF0000"/>
        </w:rPr>
        <w:t xml:space="preserve"> will need to progress build and test activities at risk. This approach is consistent with previous EU changes (2015) where </w:t>
      </w:r>
      <w:proofErr w:type="spellStart"/>
      <w:r>
        <w:rPr>
          <w:iCs/>
          <w:color w:val="FF0000"/>
        </w:rPr>
        <w:t>Xoserve</w:t>
      </w:r>
      <w:proofErr w:type="spellEnd"/>
      <w:r w:rsidRPr="008C42FB">
        <w:rPr>
          <w:iCs/>
          <w:color w:val="FF0000"/>
        </w:rPr>
        <w:t xml:space="preserve"> needed to be mindful of timescales and delivery due to compliance. Change </w:t>
      </w:r>
      <w:r w:rsidRPr="008C42FB">
        <w:rPr>
          <w:iCs/>
          <w:color w:val="FF0000"/>
        </w:rPr>
        <w:lastRenderedPageBreak/>
        <w:t xml:space="preserve">of scope will be considered as </w:t>
      </w:r>
      <w:r>
        <w:rPr>
          <w:iCs/>
          <w:color w:val="FF0000"/>
        </w:rPr>
        <w:t>the team</w:t>
      </w:r>
      <w:r w:rsidRPr="008C42FB">
        <w:rPr>
          <w:iCs/>
          <w:color w:val="FF0000"/>
        </w:rPr>
        <w:t xml:space="preserve"> move</w:t>
      </w:r>
      <w:r>
        <w:rPr>
          <w:iCs/>
          <w:color w:val="FF0000"/>
        </w:rPr>
        <w:t>s</w:t>
      </w:r>
      <w:r w:rsidRPr="008C42FB">
        <w:rPr>
          <w:iCs/>
          <w:color w:val="FF0000"/>
        </w:rPr>
        <w:t xml:space="preserve"> through the project lifecycle, the closer to the implementation date any final decision are made could impact costs and user impacts.</w:t>
      </w:r>
    </w:p>
    <w:p w14:paraId="6474A88B" w14:textId="35759AD2" w:rsidR="0040571F" w:rsidRPr="008C42FB" w:rsidRDefault="0040571F">
      <w:pPr>
        <w:jc w:val="both"/>
        <w:rPr>
          <w:iCs/>
          <w:color w:val="FF0000"/>
        </w:rPr>
        <w:pPrChange w:id="1247" w:author="Author">
          <w:pPr/>
        </w:pPrChange>
      </w:pPr>
      <w:r w:rsidRPr="008C42FB">
        <w:rPr>
          <w:iCs/>
          <w:color w:val="FF0000"/>
        </w:rPr>
        <w:t>National Grid Transmission continue</w:t>
      </w:r>
      <w:ins w:id="1248" w:author="Author">
        <w:r w:rsidR="00570F37">
          <w:rPr>
            <w:iCs/>
            <w:color w:val="FF0000"/>
          </w:rPr>
          <w:t>s</w:t>
        </w:r>
      </w:ins>
      <w:r w:rsidRPr="008C42FB">
        <w:rPr>
          <w:iCs/>
          <w:color w:val="FF0000"/>
        </w:rPr>
        <w:t xml:space="preserve"> to work closely with </w:t>
      </w:r>
      <w:proofErr w:type="spellStart"/>
      <w:r w:rsidRPr="008C42FB">
        <w:rPr>
          <w:iCs/>
          <w:color w:val="FF0000"/>
        </w:rPr>
        <w:t>Xoserve</w:t>
      </w:r>
      <w:proofErr w:type="spellEnd"/>
      <w:r w:rsidRPr="008C42FB">
        <w:rPr>
          <w:iCs/>
          <w:color w:val="FF0000"/>
        </w:rPr>
        <w:t xml:space="preserve"> to agree and progress appropriate risk mitigations.    </w:t>
      </w:r>
    </w:p>
    <w:p w14:paraId="0D18B284" w14:textId="59332BAE" w:rsidR="0040571F" w:rsidRPr="007929EE" w:rsidRDefault="0040571F">
      <w:pPr>
        <w:jc w:val="both"/>
        <w:rPr>
          <w:iCs/>
          <w:color w:val="FF0000"/>
        </w:rPr>
        <w:pPrChange w:id="1249" w:author="Author">
          <w:pPr/>
        </w:pPrChange>
      </w:pPr>
      <w:r w:rsidRPr="008C42FB">
        <w:rPr>
          <w:iCs/>
          <w:color w:val="FF0000"/>
        </w:rPr>
        <w:t xml:space="preserve">Progress of the GB/EU Charging 2019 project will be routinely communicated to the industry within the </w:t>
      </w:r>
      <w:commentRangeStart w:id="1250"/>
      <w:r w:rsidRPr="008C42FB">
        <w:rPr>
          <w:iCs/>
          <w:color w:val="FF0000"/>
        </w:rPr>
        <w:t xml:space="preserve">DSC Change Management Committee </w:t>
      </w:r>
      <w:commentRangeEnd w:id="1250"/>
      <w:r>
        <w:rPr>
          <w:rStyle w:val="CommentReference"/>
        </w:rPr>
        <w:commentReference w:id="1250"/>
      </w:r>
      <w:r w:rsidRPr="008C42FB">
        <w:rPr>
          <w:iCs/>
          <w:color w:val="FF0000"/>
        </w:rPr>
        <w:t>in conjunction with National Grid Transmission Business Change project updates in order to ensure parties are kept fully informed.</w:t>
      </w:r>
    </w:p>
    <w:p w14:paraId="1E7D10DA" w14:textId="325DF2AA" w:rsidR="0040571F" w:rsidRPr="007929EE" w:rsidRDefault="0040571F">
      <w:pPr>
        <w:pStyle w:val="Heading02"/>
        <w:jc w:val="both"/>
        <w:pPrChange w:id="1251" w:author="Author">
          <w:pPr>
            <w:pStyle w:val="Heading02"/>
          </w:pPr>
        </w:pPrChange>
      </w:pPr>
      <w:bookmarkStart w:id="1252" w:name="_Toc512954991"/>
      <w:r>
        <w:t>Implementation</w:t>
      </w:r>
      <w:bookmarkEnd w:id="1252"/>
    </w:p>
    <w:p w14:paraId="0D4FA191" w14:textId="3AF281C3" w:rsidR="0040571F" w:rsidRDefault="0040571F">
      <w:pPr>
        <w:keepNext/>
        <w:jc w:val="both"/>
        <w:outlineLvl w:val="3"/>
        <w:rPr>
          <w:rFonts w:cs="Arial"/>
        </w:rPr>
        <w:pPrChange w:id="1253" w:author="Author">
          <w:pPr>
            <w:keepNext/>
            <w:outlineLvl w:val="3"/>
          </w:pPr>
        </w:pPrChange>
      </w:pPr>
      <w:del w:id="1254" w:author="Author">
        <w:r w:rsidRPr="00D1570A" w:rsidDel="00570F37">
          <w:rPr>
            <w:rFonts w:cs="Arial"/>
          </w:rPr>
          <w:delText>This modification</w:delText>
        </w:r>
      </w:del>
      <w:ins w:id="1255" w:author="Author">
        <w:r w:rsidR="00570F37">
          <w:rPr>
            <w:rFonts w:cs="Arial"/>
          </w:rPr>
          <w:t>Whichever of these Modifications is implemented</w:t>
        </w:r>
      </w:ins>
      <w:r w:rsidRPr="00D1570A">
        <w:rPr>
          <w:rFonts w:cs="Arial"/>
        </w:rPr>
        <w:t xml:space="preserve"> and the resulting methodology change will take effect for prices from October 2019, in order to achieve compliance with the EU Tariff Code.</w:t>
      </w:r>
      <w:r>
        <w:rPr>
          <w:rFonts w:cs="Arial"/>
        </w:rPr>
        <w:t xml:space="preserve"> </w:t>
      </w:r>
    </w:p>
    <w:p w14:paraId="42F5EBD3" w14:textId="77777777" w:rsidR="0040571F" w:rsidRDefault="0040571F">
      <w:pPr>
        <w:keepNext/>
        <w:jc w:val="both"/>
        <w:outlineLvl w:val="3"/>
        <w:rPr>
          <w:rFonts w:cs="Arial"/>
        </w:rPr>
        <w:pPrChange w:id="1256" w:author="Author">
          <w:pPr>
            <w:keepNext/>
            <w:outlineLvl w:val="3"/>
          </w:pPr>
        </w:pPrChange>
      </w:pPr>
      <w:r>
        <w:rPr>
          <w:rFonts w:cs="Arial"/>
        </w:rPr>
        <w:t xml:space="preserve">The transition between the application of the prevailing and proposed methodology/rules in respect of Reserve Prices for capacity auctions is expected to take effect as illustrated in the </w:t>
      </w:r>
      <w:r w:rsidRPr="00130C1C">
        <w:rPr>
          <w:rFonts w:cs="Arial"/>
          <w:highlight w:val="yellow"/>
        </w:rPr>
        <w:t>Appendix</w:t>
      </w:r>
      <w:r>
        <w:rPr>
          <w:rFonts w:cs="Arial"/>
        </w:rPr>
        <w:t xml:space="preserve"> of this Proposal.</w:t>
      </w:r>
    </w:p>
    <w:p w14:paraId="160E0563" w14:textId="77777777" w:rsidR="0040571F" w:rsidRDefault="0040571F" w:rsidP="0040571F">
      <w:pPr>
        <w:spacing w:before="240"/>
        <w:rPr>
          <w:rFonts w:cs="Arial"/>
          <w:b/>
          <w:color w:val="000000" w:themeColor="text1"/>
        </w:rPr>
      </w:pPr>
    </w:p>
    <w:p w14:paraId="1B1D8405" w14:textId="77777777" w:rsidR="0040571F" w:rsidRDefault="0040571F" w:rsidP="0087459F">
      <w:pPr>
        <w:spacing w:before="0" w:after="0" w:line="240" w:lineRule="auto"/>
        <w:rPr>
          <w:rFonts w:cs="Arial"/>
          <w:b/>
        </w:rPr>
      </w:pPr>
    </w:p>
    <w:p w14:paraId="599C8DD2" w14:textId="77777777" w:rsidR="0040571F" w:rsidRPr="0010158C" w:rsidRDefault="0040571F" w:rsidP="0087459F">
      <w:pPr>
        <w:spacing w:before="0" w:after="0" w:line="240" w:lineRule="auto"/>
        <w:rPr>
          <w:rFonts w:cs="Arial"/>
          <w:b/>
        </w:rPr>
      </w:pPr>
    </w:p>
    <w:p w14:paraId="50491BED" w14:textId="4AC1C471" w:rsidR="0087459F" w:rsidRDefault="007D085E" w:rsidP="00F3681C">
      <w:pPr>
        <w:pStyle w:val="Heading02"/>
        <w:rPr>
          <w:b w:val="0"/>
        </w:rPr>
      </w:pPr>
      <w:bookmarkStart w:id="1257" w:name="_Toc512954992"/>
      <w:r>
        <w:t>Workgroup Conclusions</w:t>
      </w:r>
      <w:bookmarkEnd w:id="1257"/>
      <w:r>
        <w:t xml:space="preserve"> </w:t>
      </w:r>
    </w:p>
    <w:p w14:paraId="53D41A1B" w14:textId="010DEE5B" w:rsidR="0087459F" w:rsidRDefault="0087459F">
      <w:pPr>
        <w:pStyle w:val="Sub-headings"/>
        <w:jc w:val="both"/>
        <w:pPrChange w:id="1258" w:author="Author">
          <w:pPr>
            <w:pStyle w:val="Sub-headings"/>
          </w:pPr>
        </w:pPrChange>
      </w:pPr>
      <w:r w:rsidRPr="00262A53">
        <w:t xml:space="preserve">Overall Workgroup </w:t>
      </w:r>
      <w:r w:rsidR="00976903">
        <w:t>c</w:t>
      </w:r>
      <w:r w:rsidR="00976903" w:rsidRPr="00262A53">
        <w:t xml:space="preserve">onclusions </w:t>
      </w:r>
    </w:p>
    <w:p w14:paraId="65CAC5BF" w14:textId="46FBFED2" w:rsidR="00820D98" w:rsidRDefault="00820D98">
      <w:pPr>
        <w:pStyle w:val="Sub-headings"/>
        <w:jc w:val="both"/>
        <w:rPr>
          <w:rFonts w:cs="Arial"/>
          <w:b w:val="0"/>
          <w:bCs w:val="0"/>
          <w:color w:val="auto"/>
          <w:sz w:val="20"/>
        </w:rPr>
        <w:pPrChange w:id="1259" w:author="Author">
          <w:pPr>
            <w:pStyle w:val="Sub-headings"/>
          </w:pPr>
        </w:pPrChange>
      </w:pPr>
      <w:r>
        <w:rPr>
          <w:rFonts w:cs="Arial"/>
          <w:b w:val="0"/>
          <w:bCs w:val="0"/>
          <w:color w:val="auto"/>
          <w:sz w:val="20"/>
        </w:rPr>
        <w:t>I</w:t>
      </w:r>
      <w:r w:rsidR="00312979" w:rsidRPr="00312979">
        <w:rPr>
          <w:rFonts w:cs="Arial"/>
          <w:b w:val="0"/>
          <w:bCs w:val="0"/>
          <w:color w:val="auto"/>
          <w:sz w:val="20"/>
        </w:rPr>
        <w:t>n light of the Ofgem Direction on National Grid Gas</w:t>
      </w:r>
      <w:r w:rsidR="00312979">
        <w:rPr>
          <w:rFonts w:cs="Arial"/>
          <w:b w:val="0"/>
          <w:bCs w:val="0"/>
          <w:color w:val="auto"/>
          <w:sz w:val="20"/>
        </w:rPr>
        <w:t xml:space="preserve">, dated 08 March 2018, Workgroup understood the need to send the Workgroup report to </w:t>
      </w:r>
      <w:r>
        <w:rPr>
          <w:rFonts w:cs="Arial"/>
          <w:b w:val="0"/>
          <w:bCs w:val="0"/>
          <w:color w:val="auto"/>
          <w:sz w:val="20"/>
        </w:rPr>
        <w:t xml:space="preserve">April </w:t>
      </w:r>
      <w:r w:rsidR="00312979">
        <w:rPr>
          <w:rFonts w:cs="Arial"/>
          <w:b w:val="0"/>
          <w:bCs w:val="0"/>
          <w:color w:val="auto"/>
          <w:sz w:val="20"/>
        </w:rPr>
        <w:t xml:space="preserve">UNC Modification Panel for consideration. However, many </w:t>
      </w:r>
      <w:ins w:id="1260" w:author="Author">
        <w:r w:rsidR="00570F37">
          <w:rPr>
            <w:rFonts w:cs="Arial"/>
            <w:b w:val="0"/>
            <w:bCs w:val="0"/>
            <w:color w:val="auto"/>
            <w:sz w:val="20"/>
          </w:rPr>
          <w:t>W</w:t>
        </w:r>
      </w:ins>
      <w:del w:id="1261" w:author="Author">
        <w:r w:rsidR="00312979" w:rsidDel="00570F37">
          <w:rPr>
            <w:rFonts w:cs="Arial"/>
            <w:b w:val="0"/>
            <w:bCs w:val="0"/>
            <w:color w:val="auto"/>
            <w:sz w:val="20"/>
          </w:rPr>
          <w:delText>w</w:delText>
        </w:r>
      </w:del>
      <w:r w:rsidR="00312979">
        <w:rPr>
          <w:rFonts w:cs="Arial"/>
          <w:b w:val="0"/>
          <w:bCs w:val="0"/>
          <w:color w:val="auto"/>
          <w:sz w:val="20"/>
        </w:rPr>
        <w:t>orkgroup participants were concerned that the timescales allowed for consideration of the impact assessments were not suf</w:t>
      </w:r>
      <w:r>
        <w:rPr>
          <w:rFonts w:cs="Arial"/>
          <w:b w:val="0"/>
          <w:bCs w:val="0"/>
          <w:color w:val="auto"/>
          <w:sz w:val="20"/>
        </w:rPr>
        <w:t>ficient to complete a robust assessment.</w:t>
      </w:r>
    </w:p>
    <w:p w14:paraId="0699F04E" w14:textId="299F5C72" w:rsidR="00890177" w:rsidRDefault="00312979">
      <w:pPr>
        <w:pStyle w:val="Sub-headings"/>
        <w:jc w:val="both"/>
        <w:rPr>
          <w:rFonts w:cs="Arial"/>
          <w:b w:val="0"/>
          <w:bCs w:val="0"/>
          <w:color w:val="auto"/>
          <w:sz w:val="20"/>
        </w:rPr>
        <w:pPrChange w:id="1262" w:author="Author">
          <w:pPr>
            <w:pStyle w:val="Sub-headings"/>
          </w:pPr>
        </w:pPrChange>
      </w:pPr>
      <w:r>
        <w:rPr>
          <w:rFonts w:cs="Arial"/>
          <w:b w:val="0"/>
          <w:bCs w:val="0"/>
          <w:color w:val="auto"/>
          <w:sz w:val="20"/>
        </w:rPr>
        <w:t xml:space="preserve">Workgroup therefore </w:t>
      </w:r>
      <w:r w:rsidR="00820D98" w:rsidRPr="00820D98">
        <w:rPr>
          <w:rFonts w:cs="Arial"/>
          <w:b w:val="0"/>
          <w:bCs w:val="0"/>
          <w:color w:val="auto"/>
          <w:sz w:val="20"/>
        </w:rPr>
        <w:t>asks Panel to consider whether the Workgroup report can be sent out for consultation.</w:t>
      </w:r>
    </w:p>
    <w:p w14:paraId="669B38E2" w14:textId="2CCAF461" w:rsidR="004D3359" w:rsidRPr="004D3359" w:rsidRDefault="004D3359">
      <w:pPr>
        <w:pStyle w:val="Sub-headings"/>
        <w:jc w:val="both"/>
        <w:pPrChange w:id="1263" w:author="Author">
          <w:pPr>
            <w:pStyle w:val="Sub-headings"/>
          </w:pPr>
        </w:pPrChange>
      </w:pPr>
      <w:r w:rsidRPr="00262A53">
        <w:t>Workgroup recommendation for further analysis and assessment</w:t>
      </w:r>
    </w:p>
    <w:p w14:paraId="135C58FC" w14:textId="77777777" w:rsidR="004D3359" w:rsidRPr="00820D98" w:rsidRDefault="004D3359">
      <w:pPr>
        <w:jc w:val="both"/>
        <w:rPr>
          <w:rFonts w:cs="Arial"/>
        </w:rPr>
        <w:pPrChange w:id="1264" w:author="Author">
          <w:pPr/>
        </w:pPrChange>
      </w:pPr>
      <w:r>
        <w:rPr>
          <w:rFonts w:cs="Arial"/>
        </w:rPr>
        <w:t>[</w:t>
      </w:r>
      <w:r w:rsidRPr="00820D98">
        <w:rPr>
          <w:rFonts w:cs="Arial"/>
        </w:rPr>
        <w:t xml:space="preserve">Workgroup participants strongly recommend that </w:t>
      </w:r>
      <w:r>
        <w:rPr>
          <w:rFonts w:cs="Arial"/>
        </w:rPr>
        <w:t>Ofgem considers inclusion of the following questions and topics in its Regulatory Impact assessment:</w:t>
      </w:r>
    </w:p>
    <w:p w14:paraId="58CE79E3" w14:textId="25CC1074" w:rsidR="004D3359" w:rsidRPr="0096574E" w:rsidRDefault="004D3359">
      <w:pPr>
        <w:pStyle w:val="NormalWeb"/>
        <w:numPr>
          <w:ilvl w:val="0"/>
          <w:numId w:val="16"/>
        </w:numPr>
        <w:jc w:val="both"/>
        <w:rPr>
          <w:rFonts w:ascii="ArialMT" w:hAnsi="ArialMT" w:cs="ArialMT"/>
          <w:color w:val="000000" w:themeColor="text1"/>
          <w:sz w:val="20"/>
          <w:szCs w:val="22"/>
        </w:rPr>
        <w:pPrChange w:id="1265" w:author="Author">
          <w:pPr>
            <w:pStyle w:val="NormalWeb"/>
            <w:numPr>
              <w:numId w:val="16"/>
            </w:numPr>
            <w:ind w:left="720" w:hanging="360"/>
          </w:pPr>
        </w:pPrChange>
      </w:pPr>
      <w:r w:rsidRPr="0096574E">
        <w:rPr>
          <w:rFonts w:ascii="ArialMT" w:hAnsi="ArialMT" w:cs="ArialMT"/>
          <w:color w:val="000000" w:themeColor="text1"/>
          <w:sz w:val="20"/>
          <w:szCs w:val="22"/>
        </w:rPr>
        <w:t>The Impact of Mod</w:t>
      </w:r>
      <w:ins w:id="1266" w:author="Author">
        <w:r w:rsidR="00570F37">
          <w:rPr>
            <w:rFonts w:ascii="ArialMT" w:hAnsi="ArialMT" w:cs="ArialMT"/>
            <w:color w:val="000000" w:themeColor="text1"/>
            <w:sz w:val="20"/>
            <w:szCs w:val="22"/>
          </w:rPr>
          <w:t>ification</w:t>
        </w:r>
      </w:ins>
      <w:r w:rsidRPr="0096574E">
        <w:rPr>
          <w:rFonts w:ascii="ArialMT" w:hAnsi="ArialMT" w:cs="ArialMT"/>
          <w:color w:val="000000" w:themeColor="text1"/>
          <w:sz w:val="20"/>
          <w:szCs w:val="22"/>
        </w:rPr>
        <w:t xml:space="preserve"> </w:t>
      </w:r>
      <w:ins w:id="1267" w:author="Author">
        <w:r w:rsidR="00570F37">
          <w:rPr>
            <w:rFonts w:ascii="ArialMT" w:hAnsi="ArialMT" w:cs="ArialMT"/>
            <w:color w:val="000000" w:themeColor="text1"/>
            <w:sz w:val="20"/>
            <w:szCs w:val="22"/>
          </w:rPr>
          <w:t>0</w:t>
        </w:r>
      </w:ins>
      <w:r w:rsidRPr="0096574E">
        <w:rPr>
          <w:rFonts w:ascii="ArialMT" w:hAnsi="ArialMT" w:cs="ArialMT"/>
          <w:color w:val="000000" w:themeColor="text1"/>
          <w:sz w:val="20"/>
          <w:szCs w:val="22"/>
        </w:rPr>
        <w:t>621 and any alternat</w:t>
      </w:r>
      <w:ins w:id="1268" w:author="Author">
        <w:r w:rsidR="00570F37">
          <w:rPr>
            <w:rFonts w:ascii="ArialMT" w:hAnsi="ArialMT" w:cs="ArialMT"/>
            <w:color w:val="000000" w:themeColor="text1"/>
            <w:sz w:val="20"/>
            <w:szCs w:val="22"/>
          </w:rPr>
          <w:t>iv</w:t>
        </w:r>
      </w:ins>
      <w:r w:rsidRPr="0096574E">
        <w:rPr>
          <w:rFonts w:ascii="ArialMT" w:hAnsi="ArialMT" w:cs="ArialMT"/>
          <w:color w:val="000000" w:themeColor="text1"/>
          <w:sz w:val="20"/>
          <w:szCs w:val="22"/>
        </w:rPr>
        <w:t>es need to be assessed against the counterfactual of the current methodology.  – what is the current methodology at the time of final mod</w:t>
      </w:r>
      <w:ins w:id="1269" w:author="Author">
        <w:r w:rsidR="00570F37">
          <w:rPr>
            <w:rFonts w:ascii="ArialMT" w:hAnsi="ArialMT" w:cs="ArialMT"/>
            <w:color w:val="000000" w:themeColor="text1"/>
            <w:sz w:val="20"/>
            <w:szCs w:val="22"/>
          </w:rPr>
          <w:t>ification</w:t>
        </w:r>
      </w:ins>
      <w:r w:rsidRPr="0096574E">
        <w:rPr>
          <w:rFonts w:ascii="ArialMT" w:hAnsi="ArialMT" w:cs="ArialMT"/>
          <w:color w:val="000000" w:themeColor="text1"/>
          <w:sz w:val="20"/>
          <w:szCs w:val="22"/>
        </w:rPr>
        <w:t xml:space="preserve"> report submission?  </w:t>
      </w:r>
    </w:p>
    <w:p w14:paraId="0426D81A"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270" w:author="Author">
          <w:pPr>
            <w:pStyle w:val="NormalWeb"/>
            <w:numPr>
              <w:numId w:val="16"/>
            </w:numPr>
            <w:ind w:left="720" w:hanging="360"/>
          </w:pPr>
        </w:pPrChange>
      </w:pPr>
      <w:r w:rsidRPr="0096574E">
        <w:rPr>
          <w:rFonts w:ascii="ArialMT" w:hAnsi="ArialMT" w:cs="ArialMT"/>
          <w:color w:val="000000" w:themeColor="text1"/>
          <w:sz w:val="20"/>
          <w:szCs w:val="22"/>
        </w:rPr>
        <w:t xml:space="preserve">The impact on the GB gas market in terms of: </w:t>
      </w:r>
    </w:p>
    <w:p w14:paraId="613D20BB"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1" w:author="Author">
          <w:pPr>
            <w:pStyle w:val="NormalWeb"/>
            <w:numPr>
              <w:ilvl w:val="1"/>
              <w:numId w:val="16"/>
            </w:numPr>
            <w:ind w:left="1440" w:hanging="360"/>
          </w:pPr>
        </w:pPrChange>
      </w:pPr>
      <w:r w:rsidRPr="0096574E">
        <w:rPr>
          <w:rFonts w:ascii="ArialMT" w:hAnsi="ArialMT" w:cs="ArialMT"/>
          <w:color w:val="000000" w:themeColor="text1"/>
          <w:sz w:val="20"/>
          <w:szCs w:val="22"/>
        </w:rPr>
        <w:t>NBP liquidity</w:t>
      </w:r>
      <w:r>
        <w:rPr>
          <w:rFonts w:ascii="ArialMT" w:hAnsi="ArialMT" w:cs="ArialMT"/>
          <w:color w:val="000000" w:themeColor="text1"/>
          <w:sz w:val="20"/>
          <w:szCs w:val="22"/>
        </w:rPr>
        <w:t xml:space="preserve"> (</w:t>
      </w:r>
      <w:r w:rsidRPr="0096574E">
        <w:rPr>
          <w:rFonts w:ascii="ArialMT" w:hAnsi="ArialMT" w:cs="ArialMT"/>
          <w:color w:val="000000" w:themeColor="text1"/>
          <w:sz w:val="20"/>
          <w:szCs w:val="22"/>
        </w:rPr>
        <w:t>Impact on the volatility and</w:t>
      </w:r>
      <w:r w:rsidRPr="0096574E">
        <w:rPr>
          <w:rFonts w:ascii="ArialMT" w:hAnsi="ArialMT" w:cs="ArialMT"/>
          <w:color w:val="000000" w:themeColor="text1"/>
          <w:sz w:val="26"/>
          <w:szCs w:val="28"/>
        </w:rPr>
        <w:t xml:space="preserve"> </w:t>
      </w:r>
      <w:r w:rsidRPr="0096574E">
        <w:rPr>
          <w:rFonts w:ascii="ArialMT" w:hAnsi="ArialMT" w:cs="ArialMT"/>
          <w:color w:val="000000" w:themeColor="text1"/>
          <w:sz w:val="20"/>
          <w:szCs w:val="22"/>
        </w:rPr>
        <w:t>price</w:t>
      </w:r>
      <w:r>
        <w:rPr>
          <w:rFonts w:ascii="ArialMT" w:hAnsi="ArialMT" w:cs="ArialMT"/>
          <w:color w:val="000000" w:themeColor="text1"/>
          <w:sz w:val="20"/>
          <w:szCs w:val="22"/>
        </w:rPr>
        <w:t>)</w:t>
      </w:r>
      <w:r w:rsidRPr="0096574E">
        <w:rPr>
          <w:rFonts w:ascii="ArialMT" w:hAnsi="ArialMT" w:cs="ArialMT"/>
          <w:color w:val="000000" w:themeColor="text1"/>
          <w:sz w:val="20"/>
          <w:szCs w:val="22"/>
        </w:rPr>
        <w:t>; including in relation to other hubs in 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 especially TTF</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11D841F"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2" w:author="Author">
          <w:pPr>
            <w:pStyle w:val="NormalWeb"/>
            <w:numPr>
              <w:ilvl w:val="1"/>
              <w:numId w:val="16"/>
            </w:numPr>
            <w:ind w:left="1440" w:hanging="360"/>
          </w:pPr>
        </w:pPrChange>
      </w:pPr>
      <w:r w:rsidRPr="0096574E">
        <w:rPr>
          <w:rFonts w:ascii="ArialMT" w:hAnsi="ArialMT" w:cs="ArialMT"/>
          <w:color w:val="000000" w:themeColor="text1"/>
          <w:sz w:val="20"/>
          <w:szCs w:val="22"/>
        </w:rPr>
        <w:t>GB c</w:t>
      </w:r>
      <w:r>
        <w:rPr>
          <w:rFonts w:ascii="ArialMT" w:hAnsi="ArialMT" w:cs="ArialMT"/>
          <w:color w:val="000000" w:themeColor="text1"/>
          <w:sz w:val="20"/>
          <w:szCs w:val="22"/>
        </w:rPr>
        <w:t xml:space="preserve">ompetitiveness in relation to </w:t>
      </w:r>
      <w:r w:rsidRPr="0096574E">
        <w:rPr>
          <w:rFonts w:ascii="ArialMT" w:hAnsi="ArialMT" w:cs="ArialMT"/>
          <w:color w:val="000000" w:themeColor="text1"/>
          <w:sz w:val="20"/>
          <w:szCs w:val="22"/>
        </w:rPr>
        <w:t>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European markets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4625919"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3" w:author="Author">
          <w:pPr>
            <w:pStyle w:val="NormalWeb"/>
            <w:numPr>
              <w:ilvl w:val="1"/>
              <w:numId w:val="16"/>
            </w:numPr>
            <w:ind w:left="1440" w:hanging="360"/>
          </w:pPr>
        </w:pPrChange>
      </w:pPr>
      <w:r w:rsidRPr="0096574E">
        <w:rPr>
          <w:rFonts w:ascii="ArialMT" w:hAnsi="ArialMT" w:cs="ArialMT"/>
          <w:color w:val="000000" w:themeColor="text1"/>
          <w:sz w:val="20"/>
          <w:szCs w:val="22"/>
        </w:rPr>
        <w:t>Wholesale prices, including volatility and risk of extreme prices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2C010AFF"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4" w:author="Author">
          <w:pPr>
            <w:pStyle w:val="NormalWeb"/>
            <w:numPr>
              <w:ilvl w:val="1"/>
              <w:numId w:val="16"/>
            </w:numPr>
            <w:ind w:left="1440" w:hanging="360"/>
          </w:pPr>
        </w:pPrChange>
      </w:pPr>
      <w:r w:rsidRPr="0096574E">
        <w:rPr>
          <w:rFonts w:ascii="ArialMT" w:hAnsi="ArialMT" w:cs="ArialMT"/>
          <w:color w:val="000000" w:themeColor="text1"/>
          <w:sz w:val="20"/>
          <w:szCs w:val="22"/>
        </w:rPr>
        <w:t>Wholesale market competition</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F0FA1B1"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5" w:author="Author">
          <w:pPr>
            <w:pStyle w:val="NormalWeb"/>
            <w:numPr>
              <w:ilvl w:val="1"/>
              <w:numId w:val="16"/>
            </w:numPr>
            <w:ind w:left="1440" w:hanging="360"/>
          </w:pPr>
        </w:pPrChange>
      </w:pPr>
      <w:r w:rsidRPr="0096574E">
        <w:rPr>
          <w:rFonts w:ascii="ArialMT" w:hAnsi="ArialMT" w:cs="ArialMT"/>
          <w:color w:val="000000" w:themeColor="text1"/>
          <w:sz w:val="20"/>
          <w:szCs w:val="22"/>
        </w:rPr>
        <w:lastRenderedPageBreak/>
        <w:t>Competition in supply</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55BAE0F6"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6" w:author="Author">
          <w:pPr>
            <w:pStyle w:val="NormalWeb"/>
            <w:numPr>
              <w:ilvl w:val="1"/>
              <w:numId w:val="16"/>
            </w:numPr>
            <w:ind w:left="1440" w:hanging="360"/>
          </w:pPr>
        </w:pPrChange>
      </w:pPr>
      <w:r w:rsidRPr="0096574E">
        <w:rPr>
          <w:rFonts w:ascii="ArialMT" w:hAnsi="ArialMT" w:cs="ArialMT"/>
          <w:color w:val="000000" w:themeColor="text1"/>
          <w:sz w:val="20"/>
          <w:szCs w:val="22"/>
        </w:rPr>
        <w:t xml:space="preserve">Attractiveness of GB as a destination </w:t>
      </w:r>
      <w:r>
        <w:rPr>
          <w:rFonts w:ascii="ArialMT" w:hAnsi="ArialMT" w:cs="ArialMT"/>
          <w:color w:val="000000" w:themeColor="text1"/>
          <w:sz w:val="20"/>
          <w:szCs w:val="22"/>
        </w:rPr>
        <w:t>for gas, within EU and globally;</w:t>
      </w:r>
    </w:p>
    <w:p w14:paraId="7D551927"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7" w:author="Author">
          <w:pPr>
            <w:pStyle w:val="NormalWeb"/>
            <w:numPr>
              <w:ilvl w:val="1"/>
              <w:numId w:val="16"/>
            </w:numPr>
            <w:ind w:left="1440" w:hanging="360"/>
          </w:pPr>
        </w:pPrChange>
      </w:pPr>
      <w:r>
        <w:rPr>
          <w:rFonts w:ascii="ArialMT" w:hAnsi="ArialMT" w:cs="ArialMT"/>
          <w:color w:val="000000" w:themeColor="text1"/>
          <w:sz w:val="20"/>
          <w:szCs w:val="22"/>
        </w:rPr>
        <w:t>Security of Supply and price;</w:t>
      </w:r>
    </w:p>
    <w:p w14:paraId="44B2DA90"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8" w:author="Author">
          <w:pPr>
            <w:pStyle w:val="NormalWeb"/>
            <w:numPr>
              <w:ilvl w:val="1"/>
              <w:numId w:val="16"/>
            </w:numPr>
            <w:ind w:left="1440" w:hanging="360"/>
          </w:pPr>
        </w:pPrChange>
      </w:pPr>
      <w:r w:rsidRPr="0096574E">
        <w:rPr>
          <w:rFonts w:ascii="ArialMT" w:hAnsi="ArialMT" w:cs="ArialMT"/>
          <w:color w:val="000000" w:themeColor="text1"/>
          <w:sz w:val="20"/>
          <w:szCs w:val="22"/>
        </w:rPr>
        <w:t>Impact on the availability of flexible gas and on the operation of the NTS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1C77A7A6" w14:textId="77777777" w:rsidR="004D3359" w:rsidRPr="0096574E" w:rsidRDefault="004D3359">
      <w:pPr>
        <w:pStyle w:val="NormalWeb"/>
        <w:numPr>
          <w:ilvl w:val="1"/>
          <w:numId w:val="16"/>
        </w:numPr>
        <w:jc w:val="both"/>
        <w:rPr>
          <w:rFonts w:ascii="ArialMT" w:hAnsi="ArialMT" w:cs="ArialMT"/>
          <w:color w:val="000000" w:themeColor="text1"/>
          <w:sz w:val="20"/>
          <w:szCs w:val="22"/>
        </w:rPr>
        <w:pPrChange w:id="1279" w:author="Author">
          <w:pPr>
            <w:pStyle w:val="NormalWeb"/>
            <w:numPr>
              <w:ilvl w:val="1"/>
              <w:numId w:val="16"/>
            </w:numPr>
            <w:ind w:left="1440" w:hanging="360"/>
          </w:pPr>
        </w:pPrChange>
      </w:pPr>
      <w:r w:rsidRPr="0096574E">
        <w:rPr>
          <w:rFonts w:ascii="ArialMT" w:hAnsi="ArialMT" w:cs="ArialMT"/>
          <w:color w:val="000000" w:themeColor="text1"/>
          <w:sz w:val="20"/>
          <w:szCs w:val="22"/>
        </w:rPr>
        <w:t>Impact on gas balancing costs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5673CE8"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280" w:author="Author">
          <w:pPr>
            <w:pStyle w:val="NormalWeb"/>
            <w:numPr>
              <w:numId w:val="16"/>
            </w:numPr>
            <w:ind w:left="720" w:hanging="360"/>
          </w:pPr>
        </w:pPrChange>
      </w:pPr>
      <w:r w:rsidRPr="0096574E">
        <w:rPr>
          <w:rFonts w:ascii="ArialMT" w:hAnsi="ArialMT" w:cs="ArialMT"/>
          <w:color w:val="000000" w:themeColor="text1"/>
          <w:sz w:val="20"/>
          <w:szCs w:val="22"/>
        </w:rPr>
        <w:t xml:space="preserve">Impact on the volatility and price level of the electricity market </w:t>
      </w:r>
    </w:p>
    <w:p w14:paraId="5498738F"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281" w:author="Author">
          <w:pPr>
            <w:pStyle w:val="NormalWeb"/>
            <w:numPr>
              <w:numId w:val="16"/>
            </w:numPr>
            <w:ind w:left="720" w:hanging="360"/>
          </w:pPr>
        </w:pPrChange>
      </w:pPr>
      <w:r w:rsidRPr="0096574E">
        <w:rPr>
          <w:rFonts w:ascii="ArialMT" w:hAnsi="ArialMT" w:cs="ArialMT"/>
          <w:color w:val="000000" w:themeColor="text1"/>
          <w:sz w:val="20"/>
          <w:szCs w:val="22"/>
        </w:rPr>
        <w:t xml:space="preserve">Impact on Security of Supply and on required network investment to pass N-1 test </w:t>
      </w:r>
    </w:p>
    <w:p w14:paraId="779628A3" w14:textId="77777777" w:rsidR="004D3359" w:rsidRPr="0096574E" w:rsidRDefault="004D3359">
      <w:pPr>
        <w:pStyle w:val="NormalWeb"/>
        <w:numPr>
          <w:ilvl w:val="0"/>
          <w:numId w:val="16"/>
        </w:numPr>
        <w:jc w:val="both"/>
        <w:rPr>
          <w:rFonts w:ascii="ArialMT" w:hAnsi="ArialMT" w:cs="ArialMT"/>
          <w:color w:val="000000" w:themeColor="text1"/>
          <w:sz w:val="20"/>
          <w:szCs w:val="22"/>
        </w:rPr>
        <w:pPrChange w:id="1282" w:author="Author">
          <w:pPr>
            <w:pStyle w:val="NormalWeb"/>
            <w:numPr>
              <w:numId w:val="16"/>
            </w:numPr>
            <w:ind w:left="720" w:hanging="360"/>
          </w:pPr>
        </w:pPrChange>
      </w:pPr>
      <w:r w:rsidRPr="0096574E">
        <w:rPr>
          <w:rFonts w:ascii="ArialMT" w:hAnsi="ArialMT" w:cs="ArialMT"/>
          <w:color w:val="000000" w:themeColor="text1"/>
          <w:sz w:val="20"/>
          <w:szCs w:val="22"/>
        </w:rPr>
        <w:t xml:space="preserve">Cross market impacts with electricity; impact on </w:t>
      </w:r>
      <w:r>
        <w:rPr>
          <w:rFonts w:ascii="ArialMT" w:hAnsi="ArialMT" w:cs="ArialMT"/>
          <w:color w:val="000000" w:themeColor="text1"/>
          <w:sz w:val="20"/>
          <w:szCs w:val="22"/>
        </w:rPr>
        <w:t>volatility and prices for wholesale electricity</w:t>
      </w:r>
      <w:r w:rsidRPr="0096574E">
        <w:rPr>
          <w:rFonts w:ascii="ArialMT" w:hAnsi="ArialMT" w:cs="ArialMT"/>
          <w:color w:val="000000" w:themeColor="text1"/>
          <w:sz w:val="20"/>
          <w:szCs w:val="22"/>
        </w:rPr>
        <w:t xml:space="preserve">, capacity mechanism, balancing costs and any issues arising from different approaches to charging </w:t>
      </w:r>
    </w:p>
    <w:p w14:paraId="193703B7" w14:textId="29B78A30" w:rsidR="004D3359" w:rsidRPr="004D3359" w:rsidRDefault="007B06C6">
      <w:pPr>
        <w:pStyle w:val="NormalWeb"/>
        <w:numPr>
          <w:ilvl w:val="0"/>
          <w:numId w:val="16"/>
        </w:numPr>
        <w:jc w:val="both"/>
        <w:rPr>
          <w:rFonts w:ascii="ArialMT" w:hAnsi="ArialMT" w:cs="ArialMT"/>
          <w:color w:val="000000" w:themeColor="text1"/>
          <w:sz w:val="20"/>
          <w:szCs w:val="22"/>
        </w:rPr>
        <w:pPrChange w:id="1283" w:author="Author">
          <w:pPr>
            <w:pStyle w:val="NormalWeb"/>
            <w:numPr>
              <w:numId w:val="16"/>
            </w:numPr>
            <w:ind w:left="720" w:hanging="360"/>
          </w:pPr>
        </w:pPrChange>
      </w:pPr>
      <w:r>
        <w:rPr>
          <w:rFonts w:ascii="ArialMT" w:hAnsi="ArialMT" w:cs="ArialMT"/>
          <w:color w:val="000000" w:themeColor="text1"/>
          <w:sz w:val="20"/>
          <w:szCs w:val="22"/>
        </w:rPr>
        <w:t>Environmental impacts, if any?]</w:t>
      </w:r>
    </w:p>
    <w:p w14:paraId="5AA49E3A" w14:textId="1A040023" w:rsidR="00890177" w:rsidRPr="007929EE" w:rsidRDefault="00890177" w:rsidP="00890177">
      <w:pPr>
        <w:pStyle w:val="Heading02"/>
        <w:rPr>
          <w:rFonts w:eastAsia="Cambria"/>
          <w:color w:val="FFFFFF" w:themeColor="background1"/>
          <w:sz w:val="26"/>
          <w:szCs w:val="26"/>
          <w:lang w:val="en-US"/>
        </w:rPr>
      </w:pPr>
      <w:bookmarkStart w:id="1284" w:name="_Toc512954993"/>
      <w:r w:rsidRPr="007929EE">
        <w:rPr>
          <w:color w:val="FFFFFF" w:themeColor="background1"/>
        </w:rPr>
        <w:t>Recommendations to Panel</w:t>
      </w:r>
      <w:bookmarkEnd w:id="1284"/>
    </w:p>
    <w:bookmarkEnd w:id="6"/>
    <w:p w14:paraId="0640ACDE" w14:textId="2E59A2EB" w:rsidR="00EE1FBA" w:rsidRDefault="004D3359" w:rsidP="007B06C6">
      <w:pPr>
        <w:pStyle w:val="Sub-headings"/>
        <w:rPr>
          <w:rFonts w:cs="Arial"/>
          <w:b w:val="0"/>
          <w:bCs w:val="0"/>
          <w:color w:val="auto"/>
          <w:sz w:val="20"/>
        </w:rPr>
        <w:sectPr w:rsidR="00EE1FBA" w:rsidSect="00F34F88">
          <w:headerReference w:type="default" r:id="rId31"/>
          <w:footerReference w:type="default" r:id="rId32"/>
          <w:type w:val="continuous"/>
          <w:pgSz w:w="11906" w:h="16838"/>
          <w:pgMar w:top="1113" w:right="1416" w:bottom="567" w:left="1134" w:header="144" w:footer="701" w:gutter="0"/>
          <w:cols w:space="708"/>
          <w:docGrid w:linePitch="360"/>
        </w:sectPr>
      </w:pPr>
      <w:r w:rsidRPr="00BA551B">
        <w:rPr>
          <w:rFonts w:cs="Arial"/>
          <w:b w:val="0"/>
          <w:bCs w:val="0"/>
          <w:color w:val="auto"/>
          <w:sz w:val="20"/>
          <w:highlight w:val="green"/>
        </w:rPr>
        <w:t>Workgroup therefore asks Panel to consider</w:t>
      </w:r>
      <w:r w:rsidRPr="00820D98">
        <w:rPr>
          <w:rFonts w:cs="Arial"/>
          <w:b w:val="0"/>
          <w:bCs w:val="0"/>
          <w:color w:val="auto"/>
          <w:sz w:val="20"/>
        </w:rPr>
        <w:t xml:space="preserve"> </w:t>
      </w:r>
      <w:r w:rsidR="00BA551B">
        <w:rPr>
          <w:rFonts w:cs="Arial"/>
          <w:b w:val="0"/>
          <w:bCs w:val="0"/>
          <w:color w:val="auto"/>
          <w:sz w:val="20"/>
        </w:rPr>
        <w:t xml:space="preserve">    </w:t>
      </w:r>
    </w:p>
    <w:p w14:paraId="67E8419D" w14:textId="77777777" w:rsidR="00EE1FBA" w:rsidRDefault="00EE1FBA" w:rsidP="00EE1FBA">
      <w:pPr>
        <w:pStyle w:val="Heading02"/>
        <w:rPr>
          <w:i/>
        </w:rPr>
      </w:pPr>
      <w:bookmarkStart w:id="1286" w:name="_Toc512954994"/>
      <w:r w:rsidRPr="004E4BF0">
        <w:lastRenderedPageBreak/>
        <w:t xml:space="preserve">Appendix 1: </w:t>
      </w:r>
      <w:r w:rsidRPr="00EE1FBA">
        <w:t>Im</w:t>
      </w:r>
      <w:r>
        <w:t>pacts of Proposal on NTS Capacity Auctions</w:t>
      </w:r>
      <w:bookmarkEnd w:id="1286"/>
    </w:p>
    <w:p w14:paraId="6A77B8E3" w14:textId="455BA57B" w:rsidR="00EE1FBA" w:rsidRPr="00EE1FBA" w:rsidRDefault="00EE1FBA" w:rsidP="00EE1FBA">
      <w:r w:rsidRPr="003F2AFD">
        <w:rPr>
          <w:noProof/>
        </w:rPr>
        <w:drawing>
          <wp:inline distT="0" distB="0" distL="0" distR="0" wp14:anchorId="48EC19CA" wp14:editId="78E6B286">
            <wp:extent cx="9597224" cy="52266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9140" cy="5238621"/>
                    </a:xfrm>
                    <a:prstGeom prst="rect">
                      <a:avLst/>
                    </a:prstGeom>
                    <a:noFill/>
                    <a:ln>
                      <a:noFill/>
                    </a:ln>
                  </pic:spPr>
                </pic:pic>
              </a:graphicData>
            </a:graphic>
          </wp:inline>
        </w:drawing>
      </w:r>
    </w:p>
    <w:sectPr w:rsidR="00EE1FBA" w:rsidRPr="00EE1FBA" w:rsidSect="00EE1FBA">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uthor" w:initials="A">
    <w:p w14:paraId="7B031579" w14:textId="74D21921" w:rsidR="005105DD" w:rsidRDefault="005105DD">
      <w:pPr>
        <w:pStyle w:val="CommentText"/>
      </w:pPr>
      <w:r>
        <w:rPr>
          <w:rStyle w:val="CommentReference"/>
        </w:rPr>
        <w:annotationRef/>
      </w:r>
      <w:r>
        <w:t xml:space="preserve">15 days: 07 June 2018, 20 days 14 June 2018, 25 days 21 June 2018. </w:t>
      </w:r>
    </w:p>
  </w:comment>
  <w:comment w:id="5" w:author="Author" w:initials="A">
    <w:p w14:paraId="174BBBF3" w14:textId="0BB9C32C" w:rsidR="005105DD" w:rsidRDefault="005105DD">
      <w:pPr>
        <w:pStyle w:val="CommentText"/>
      </w:pPr>
      <w:r>
        <w:rPr>
          <w:rStyle w:val="CommentReference"/>
        </w:rPr>
        <w:annotationRef/>
      </w:r>
      <w:r>
        <w:t>15 days: 12 June 2018, 20 days 19 June 2018, 25 days 26 June 2018.</w:t>
      </w:r>
    </w:p>
  </w:comment>
  <w:comment w:id="10" w:author="Author" w:initials="A">
    <w:p w14:paraId="2A456774" w14:textId="77777777" w:rsidR="005105DD" w:rsidRDefault="005105DD">
      <w:pPr>
        <w:pStyle w:val="CommentText"/>
      </w:pPr>
      <w:r>
        <w:rPr>
          <w:rStyle w:val="CommentReference"/>
        </w:rPr>
        <w:annotationRef/>
      </w:r>
      <w:r>
        <w:t>Should we include a paragraph about the number of meetings and extensive wide spread industry participant?</w:t>
      </w:r>
    </w:p>
    <w:p w14:paraId="38563E68" w14:textId="77777777" w:rsidR="005105DD" w:rsidRDefault="005105DD">
      <w:pPr>
        <w:pStyle w:val="CommentText"/>
      </w:pPr>
    </w:p>
    <w:p w14:paraId="08CE8E4E" w14:textId="707CDF3E" w:rsidR="005105DD" w:rsidRDefault="005105DD">
      <w:pPr>
        <w:pStyle w:val="CommentText"/>
      </w:pPr>
      <w:r>
        <w:t>Should we also acknowledge that the level of alternatives in unprecedented</w:t>
      </w:r>
    </w:p>
  </w:comment>
  <w:comment w:id="13" w:author="Author" w:initials="A">
    <w:p w14:paraId="65453DAB" w14:textId="14227426" w:rsidR="005105DD" w:rsidRDefault="005105DD">
      <w:pPr>
        <w:pStyle w:val="CommentText"/>
      </w:pPr>
      <w:r>
        <w:rPr>
          <w:rStyle w:val="CommentReference"/>
        </w:rPr>
        <w:annotationRef/>
      </w:r>
      <w:r>
        <w:t>Can we explain why there is no I</w:t>
      </w:r>
    </w:p>
  </w:comment>
  <w:comment w:id="14" w:author="Author" w:initials="A">
    <w:p w14:paraId="22DDA1E9" w14:textId="6AD0646C" w:rsidR="005105DD" w:rsidRDefault="005105DD">
      <w:pPr>
        <w:pStyle w:val="CommentText"/>
      </w:pPr>
      <w:r>
        <w:rPr>
          <w:rStyle w:val="CommentReference"/>
        </w:rPr>
        <w:annotationRef/>
      </w:r>
      <w:r>
        <w:t>I would suggest the inclusion of a glossary</w:t>
      </w:r>
    </w:p>
  </w:comment>
  <w:comment w:id="20" w:author="Author" w:initials="A">
    <w:p w14:paraId="43739DAA" w14:textId="457452A2" w:rsidR="005105DD" w:rsidRDefault="005105DD">
      <w:pPr>
        <w:pStyle w:val="CommentText"/>
      </w:pPr>
      <w:r>
        <w:rPr>
          <w:rStyle w:val="CommentReference"/>
        </w:rPr>
        <w:annotationRef/>
      </w:r>
      <w:r>
        <w:rPr>
          <w:noProof/>
        </w:rPr>
        <w:t>are we including both tables - simplified and detailed?</w:t>
      </w:r>
    </w:p>
  </w:comment>
  <w:comment w:id="47" w:author="Author" w:initials="A">
    <w:p w14:paraId="717AB011" w14:textId="77777777" w:rsidR="005105DD" w:rsidRDefault="005105DD">
      <w:pPr>
        <w:pStyle w:val="CommentText"/>
      </w:pPr>
      <w:r>
        <w:rPr>
          <w:rStyle w:val="CommentReference"/>
        </w:rPr>
        <w:annotationRef/>
      </w:r>
      <w:r>
        <w:t>Define CWD?</w:t>
      </w:r>
    </w:p>
    <w:p w14:paraId="3804B2A5" w14:textId="77777777" w:rsidR="005105DD" w:rsidRDefault="005105DD">
      <w:pPr>
        <w:pStyle w:val="CommentText"/>
      </w:pPr>
    </w:p>
    <w:p w14:paraId="57A961A5" w14:textId="0BD5C986" w:rsidR="005105DD" w:rsidRDefault="005105DD">
      <w:pPr>
        <w:pStyle w:val="CommentText"/>
      </w:pPr>
      <w:r>
        <w:t>Define Postage stamp</w:t>
      </w:r>
    </w:p>
  </w:comment>
  <w:comment w:id="72" w:author="Author" w:initials="A">
    <w:p w14:paraId="5F28403A" w14:textId="77777777" w:rsidR="005105DD" w:rsidRDefault="005105DD" w:rsidP="001B09D7">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93" w:author="Author" w:initials="A">
    <w:p w14:paraId="23A0DA32" w14:textId="56B54091" w:rsidR="005105DD" w:rsidRDefault="005105DD">
      <w:pPr>
        <w:pStyle w:val="CommentText"/>
      </w:pPr>
      <w:r>
        <w:rPr>
          <w:rStyle w:val="CommentReference"/>
        </w:rPr>
        <w:annotationRef/>
      </w:r>
      <w:r>
        <w:t>Wording as to why</w:t>
      </w:r>
    </w:p>
  </w:comment>
  <w:comment w:id="95" w:author="Author" w:initials="A">
    <w:p w14:paraId="027AD7D1" w14:textId="72BA7A12" w:rsidR="005105DD" w:rsidRDefault="005105DD">
      <w:pPr>
        <w:pStyle w:val="CommentText"/>
      </w:pPr>
      <w:r>
        <w:rPr>
          <w:rStyle w:val="CommentReference"/>
        </w:rPr>
        <w:annotationRef/>
      </w:r>
      <w:r>
        <w:t>Such as??</w:t>
      </w:r>
    </w:p>
  </w:comment>
  <w:comment w:id="106" w:author="Author" w:initials="A">
    <w:p w14:paraId="4C084904" w14:textId="22DBDA32" w:rsidR="005105DD" w:rsidRDefault="005105DD">
      <w:pPr>
        <w:pStyle w:val="CommentText"/>
      </w:pPr>
      <w:r>
        <w:rPr>
          <w:rStyle w:val="CommentReference"/>
        </w:rPr>
        <w:annotationRef/>
      </w:r>
      <w:r>
        <w:t>What does this mean</w:t>
      </w:r>
      <w:r>
        <w:rPr>
          <w:noProof/>
        </w:rPr>
        <w:t>?</w:t>
      </w:r>
    </w:p>
  </w:comment>
  <w:comment w:id="151" w:author="Author" w:initials="A">
    <w:p w14:paraId="03A5630C" w14:textId="1EA69608" w:rsidR="005105DD" w:rsidRDefault="005105DD">
      <w:pPr>
        <w:pStyle w:val="CommentText"/>
      </w:pPr>
      <w:r>
        <w:rPr>
          <w:rStyle w:val="CommentReference"/>
        </w:rPr>
        <w:annotationRef/>
      </w:r>
      <w:r>
        <w:t>Define FFC</w:t>
      </w:r>
    </w:p>
  </w:comment>
  <w:comment w:id="171" w:author="Author" w:initials="A">
    <w:p w14:paraId="6CEC7967" w14:textId="46FA453A" w:rsidR="005105DD" w:rsidRDefault="005105DD">
      <w:pPr>
        <w:pStyle w:val="CommentText"/>
      </w:pPr>
      <w:r>
        <w:rPr>
          <w:rStyle w:val="CommentReference"/>
        </w:rPr>
        <w:annotationRef/>
      </w:r>
      <w:r>
        <w:rPr>
          <w:noProof/>
        </w:rPr>
        <w:t>0621?</w:t>
      </w:r>
    </w:p>
  </w:comment>
  <w:comment w:id="180" w:author="Author" w:initials="A">
    <w:p w14:paraId="77D66880" w14:textId="12687AEA" w:rsidR="005105DD" w:rsidRDefault="005105DD">
      <w:pPr>
        <w:pStyle w:val="CommentText"/>
      </w:pPr>
      <w:r>
        <w:rPr>
          <w:rStyle w:val="CommentReference"/>
        </w:rPr>
        <w:annotationRef/>
      </w:r>
      <w:r>
        <w:t>No need for this to be in full as it is explained previously – should be an abbreviation</w:t>
      </w:r>
    </w:p>
  </w:comment>
  <w:comment w:id="199" w:author="Author" w:initials="A">
    <w:p w14:paraId="4D4016EF" w14:textId="79D93CCD" w:rsidR="005105DD" w:rsidRDefault="005105DD">
      <w:pPr>
        <w:pStyle w:val="CommentText"/>
      </w:pPr>
      <w:r>
        <w:rPr>
          <w:rStyle w:val="CommentReference"/>
        </w:rPr>
        <w:annotationRef/>
      </w:r>
      <w:r>
        <w:t>Can we think of a different word?</w:t>
      </w:r>
    </w:p>
  </w:comment>
  <w:comment w:id="209" w:author="Author" w:initials="A">
    <w:p w14:paraId="49B5E144" w14:textId="21C3DABC" w:rsidR="005105DD" w:rsidRDefault="005105DD">
      <w:pPr>
        <w:pStyle w:val="CommentText"/>
      </w:pPr>
      <w:r>
        <w:rPr>
          <w:rStyle w:val="CommentReference"/>
        </w:rPr>
        <w:annotationRef/>
      </w:r>
      <w:r>
        <w:t>???? This didn’t seem to make sense?</w:t>
      </w:r>
    </w:p>
  </w:comment>
  <w:comment w:id="225" w:author="Author" w:initials="A">
    <w:p w14:paraId="71AB2B78" w14:textId="0DDB99E4" w:rsidR="005105DD" w:rsidRDefault="005105DD">
      <w:pPr>
        <w:pStyle w:val="CommentText"/>
      </w:pPr>
      <w:r>
        <w:rPr>
          <w:rStyle w:val="CommentReference"/>
        </w:rPr>
        <w:annotationRef/>
      </w:r>
      <w:r>
        <w:t>??</w:t>
      </w:r>
    </w:p>
  </w:comment>
  <w:comment w:id="226" w:author="Author" w:initials="A">
    <w:p w14:paraId="3CAB74CE" w14:textId="574C36A6" w:rsidR="005105DD" w:rsidRDefault="005105DD">
      <w:pPr>
        <w:pStyle w:val="CommentText"/>
      </w:pPr>
      <w:r>
        <w:rPr>
          <w:rStyle w:val="CommentReference"/>
        </w:rPr>
        <w:annotationRef/>
      </w:r>
      <w:r>
        <w:t>Define relatively</w:t>
      </w:r>
    </w:p>
  </w:comment>
  <w:comment w:id="252" w:author="Author" w:initials="A">
    <w:p w14:paraId="5522A54A" w14:textId="1ADA2FCA" w:rsidR="005105DD" w:rsidRDefault="005105DD">
      <w:pPr>
        <w:pStyle w:val="CommentText"/>
      </w:pPr>
      <w:r>
        <w:rPr>
          <w:rStyle w:val="CommentReference"/>
        </w:rPr>
        <w:annotationRef/>
      </w:r>
      <w:r>
        <w:t xml:space="preserve">Is it a multiplier rather than </w:t>
      </w:r>
      <w:proofErr w:type="gramStart"/>
      <w:r>
        <w:t>multipliers</w:t>
      </w:r>
      <w:proofErr w:type="gramEnd"/>
    </w:p>
  </w:comment>
  <w:comment w:id="253" w:author="Author" w:initials="A">
    <w:p w14:paraId="3F681EF7" w14:textId="3855753F" w:rsidR="005105DD" w:rsidRDefault="005105DD">
      <w:pPr>
        <w:pStyle w:val="CommentText"/>
      </w:pPr>
      <w:r>
        <w:rPr>
          <w:rStyle w:val="CommentReference"/>
        </w:rPr>
        <w:annotationRef/>
      </w:r>
      <w:r>
        <w:t>multiplier</w:t>
      </w:r>
    </w:p>
  </w:comment>
  <w:comment w:id="261" w:author="Author" w:initials="A">
    <w:p w14:paraId="4DE5787A" w14:textId="18A45C31" w:rsidR="005105DD" w:rsidRDefault="005105DD">
      <w:pPr>
        <w:pStyle w:val="CommentText"/>
      </w:pPr>
      <w:r>
        <w:rPr>
          <w:rStyle w:val="CommentReference"/>
        </w:rPr>
        <w:annotationRef/>
      </w:r>
      <w:r>
        <w:t>???</w:t>
      </w:r>
    </w:p>
  </w:comment>
  <w:comment w:id="346" w:author="Author" w:initials="A">
    <w:p w14:paraId="464D8A19" w14:textId="77777777" w:rsidR="005105DD" w:rsidRDefault="005105DD" w:rsidP="004C6670">
      <w:pPr>
        <w:pStyle w:val="CommentText"/>
      </w:pPr>
      <w:r>
        <w:rPr>
          <w:rStyle w:val="CommentReference"/>
        </w:rPr>
        <w:annotationRef/>
      </w:r>
      <w:r>
        <w:rPr>
          <w:noProof/>
        </w:rPr>
        <w:t xml:space="preserve">action for IUK to review and amend mod. </w:t>
      </w:r>
    </w:p>
  </w:comment>
  <w:comment w:id="357" w:author="Author" w:initials="A">
    <w:p w14:paraId="36D5CD49" w14:textId="472D9379" w:rsidR="005105DD" w:rsidRDefault="005105DD">
      <w:pPr>
        <w:pStyle w:val="CommentText"/>
      </w:pPr>
      <w:r>
        <w:rPr>
          <w:rStyle w:val="CommentReference"/>
        </w:rPr>
        <w:annotationRef/>
      </w:r>
      <w:r>
        <w:t>Could we start this sentence differently??</w:t>
      </w:r>
    </w:p>
  </w:comment>
  <w:comment w:id="362" w:author="Author" w:initials="A">
    <w:p w14:paraId="2E939D8F" w14:textId="15685508" w:rsidR="005105DD" w:rsidRDefault="005105DD">
      <w:pPr>
        <w:pStyle w:val="CommentText"/>
      </w:pPr>
      <w:r>
        <w:rPr>
          <w:rStyle w:val="CommentReference"/>
        </w:rPr>
        <w:annotationRef/>
      </w:r>
      <w:r>
        <w:t>Check content placed under revenue recovery is correct or if titles need amending</w:t>
      </w:r>
    </w:p>
  </w:comment>
  <w:comment w:id="369" w:author="Author" w:initials="A">
    <w:p w14:paraId="3A7F5A68" w14:textId="3A85F08C" w:rsidR="005105DD" w:rsidRDefault="005105DD">
      <w:pPr>
        <w:pStyle w:val="CommentText"/>
      </w:pPr>
      <w:r>
        <w:rPr>
          <w:rStyle w:val="CommentReference"/>
        </w:rPr>
        <w:annotationRef/>
      </w:r>
      <w:r>
        <w:t>What are the some????</w:t>
      </w:r>
    </w:p>
  </w:comment>
  <w:comment w:id="390" w:author="Author" w:initials="A">
    <w:p w14:paraId="59DCCA1E" w14:textId="4E25096E" w:rsidR="005105DD" w:rsidRDefault="005105DD">
      <w:pPr>
        <w:pStyle w:val="CommentText"/>
      </w:pPr>
      <w:r>
        <w:rPr>
          <w:rStyle w:val="CommentReference"/>
        </w:rPr>
        <w:annotationRef/>
      </w:r>
      <w:r>
        <w:t>What other processes</w:t>
      </w:r>
    </w:p>
  </w:comment>
  <w:comment w:id="393" w:author="Author" w:initials="A">
    <w:p w14:paraId="7DE7B10D" w14:textId="710EDD55" w:rsidR="005105DD" w:rsidRDefault="005105DD">
      <w:pPr>
        <w:pStyle w:val="CommentText"/>
      </w:pPr>
      <w:r>
        <w:rPr>
          <w:rStyle w:val="CommentReference"/>
        </w:rPr>
        <w:annotationRef/>
      </w:r>
      <w:r>
        <w:t>ENI in full</w:t>
      </w:r>
    </w:p>
  </w:comment>
  <w:comment w:id="416" w:author="Author" w:initials="A">
    <w:p w14:paraId="1AF9D50E" w14:textId="21D22347" w:rsidR="005105DD" w:rsidRDefault="005105DD">
      <w:pPr>
        <w:pStyle w:val="CommentText"/>
      </w:pPr>
      <w:r>
        <w:rPr>
          <w:rStyle w:val="CommentReference"/>
        </w:rPr>
        <w:annotationRef/>
      </w:r>
      <w:r>
        <w:t>Can we add some further richness?</w:t>
      </w:r>
    </w:p>
  </w:comment>
  <w:comment w:id="438" w:author="Author" w:initials="A">
    <w:p w14:paraId="4F662DBF" w14:textId="3CDAE27A" w:rsidR="005105DD" w:rsidRDefault="005105DD">
      <w:pPr>
        <w:pStyle w:val="CommentText"/>
      </w:pPr>
      <w:r>
        <w:rPr>
          <w:rStyle w:val="CommentReference"/>
        </w:rPr>
        <w:annotationRef/>
      </w:r>
      <w:r>
        <w:t xml:space="preserve">Should we define in greater depth transition and the </w:t>
      </w:r>
      <w:proofErr w:type="gramStart"/>
      <w:r>
        <w:t>timescales</w:t>
      </w:r>
      <w:proofErr w:type="gramEnd"/>
    </w:p>
  </w:comment>
  <w:comment w:id="457" w:author="Author" w:initials="A">
    <w:p w14:paraId="27B29DC7" w14:textId="70FE5E13" w:rsidR="005105DD" w:rsidRDefault="005105DD">
      <w:pPr>
        <w:pStyle w:val="CommentText"/>
      </w:pPr>
      <w:r>
        <w:rPr>
          <w:rStyle w:val="CommentReference"/>
        </w:rPr>
        <w:annotationRef/>
      </w:r>
      <w:r>
        <w:t>Define enduring period</w:t>
      </w:r>
    </w:p>
  </w:comment>
  <w:comment w:id="461" w:author="Author" w:initials="A">
    <w:p w14:paraId="696BE421" w14:textId="0CAFC1F9" w:rsidR="005105DD" w:rsidRDefault="005105DD">
      <w:pPr>
        <w:pStyle w:val="CommentText"/>
      </w:pPr>
      <w:r>
        <w:rPr>
          <w:rStyle w:val="CommentReference"/>
        </w:rPr>
        <w:annotationRef/>
      </w:r>
      <w:r>
        <w:t>Introduce and define top up charge</w:t>
      </w:r>
    </w:p>
  </w:comment>
  <w:comment w:id="541" w:author="Author" w:initials="A">
    <w:p w14:paraId="2D512385" w14:textId="77777777" w:rsidR="005105DD" w:rsidRDefault="005105DD" w:rsidP="0035730C">
      <w:pPr>
        <w:pStyle w:val="CommentText"/>
      </w:pPr>
      <w:r>
        <w:rPr>
          <w:rStyle w:val="CommentReference"/>
        </w:rPr>
        <w:annotationRef/>
      </w:r>
      <w:r>
        <w:rPr>
          <w:noProof/>
        </w:rPr>
        <w:t xml:space="preserve">Empashis of para to be reviewed. </w:t>
      </w:r>
    </w:p>
  </w:comment>
  <w:comment w:id="606" w:author="Author" w:initials="A">
    <w:p w14:paraId="0EBF3429" w14:textId="32A785EA" w:rsidR="005105DD" w:rsidRDefault="005105DD">
      <w:pPr>
        <w:pStyle w:val="CommentText"/>
      </w:pPr>
      <w:r>
        <w:rPr>
          <w:rStyle w:val="CommentReference"/>
        </w:rPr>
        <w:annotationRef/>
      </w:r>
      <w:r>
        <w:rPr>
          <w:noProof/>
        </w:rPr>
        <w:t>the proposals are?</w:t>
      </w:r>
    </w:p>
  </w:comment>
  <w:comment w:id="619" w:author="Author" w:initials="A">
    <w:p w14:paraId="2F3A8285" w14:textId="77777777" w:rsidR="005105DD" w:rsidRDefault="005105DD" w:rsidP="004C6670">
      <w:pPr>
        <w:pStyle w:val="CommentText"/>
      </w:pPr>
      <w:r>
        <w:rPr>
          <w:rStyle w:val="CommentReference"/>
        </w:rPr>
        <w:annotationRef/>
      </w:r>
      <w:r>
        <w:t>check link</w:t>
      </w:r>
    </w:p>
  </w:comment>
  <w:comment w:id="622" w:author="Author" w:initials="A">
    <w:p w14:paraId="72ADE9CD" w14:textId="77777777" w:rsidR="005105DD" w:rsidRDefault="005105DD" w:rsidP="004C6670">
      <w:pPr>
        <w:pStyle w:val="CommentText"/>
        <w:rPr>
          <w:noProof/>
        </w:rPr>
      </w:pPr>
      <w:r>
        <w:rPr>
          <w:rStyle w:val="CommentReference"/>
        </w:rPr>
        <w:annotationRef/>
      </w:r>
      <w:r>
        <w:t xml:space="preserve">check </w:t>
      </w:r>
      <w:r w:rsidRPr="00E21FCF">
        <w:t>0621E</w:t>
      </w:r>
      <w:r>
        <w:t xml:space="preserve">. In comparison table </w:t>
      </w:r>
    </w:p>
    <w:p w14:paraId="14EF543D" w14:textId="77777777" w:rsidR="005105DD" w:rsidRDefault="005105DD" w:rsidP="004C6670">
      <w:pPr>
        <w:pStyle w:val="CommentText"/>
      </w:pPr>
      <w:r>
        <w:t xml:space="preserve">publication of CWD distances and FCCCs had “?” for 0621E </w:t>
      </w:r>
    </w:p>
    <w:p w14:paraId="3C7F57E4" w14:textId="77777777" w:rsidR="005105DD" w:rsidRDefault="005105DD" w:rsidP="004C6670">
      <w:pPr>
        <w:pStyle w:val="CommentText"/>
      </w:pPr>
    </w:p>
  </w:comment>
  <w:comment w:id="634" w:author="Author" w:initials="A">
    <w:p w14:paraId="7C5B945A" w14:textId="77777777" w:rsidR="005105DD" w:rsidRDefault="005105DD" w:rsidP="004C6670">
      <w:pPr>
        <w:pStyle w:val="CommentText"/>
      </w:pPr>
      <w:r>
        <w:rPr>
          <w:rStyle w:val="CommentReference"/>
        </w:rPr>
        <w:annotationRef/>
      </w:r>
      <w:r>
        <w:t>is it necessary to clarify the period in which these will apply or is it from implementation?</w:t>
      </w:r>
    </w:p>
  </w:comment>
  <w:comment w:id="687" w:author="Author" w:initials="A">
    <w:p w14:paraId="4F3CD38B" w14:textId="77777777" w:rsidR="005105DD" w:rsidRDefault="005105DD" w:rsidP="00F41433">
      <w:pPr>
        <w:pStyle w:val="CommentText"/>
      </w:pPr>
      <w:r>
        <w:rPr>
          <w:rStyle w:val="CommentReference"/>
        </w:rPr>
        <w:annotationRef/>
      </w:r>
      <w:r>
        <w:t>first draft of text, to be reviewed/edited by workgroup 04/04/18</w:t>
      </w:r>
    </w:p>
    <w:p w14:paraId="6B8C6C43" w14:textId="77777777" w:rsidR="005105DD" w:rsidRDefault="005105DD" w:rsidP="00F41433">
      <w:pPr>
        <w:pStyle w:val="CommentText"/>
      </w:pPr>
    </w:p>
  </w:comment>
  <w:comment w:id="750" w:author="Author" w:initials="A">
    <w:p w14:paraId="5C2465EC" w14:textId="77777777" w:rsidR="005105DD" w:rsidRDefault="005105DD">
      <w:pPr>
        <w:pStyle w:val="CommentText"/>
      </w:pPr>
      <w:r>
        <w:rPr>
          <w:rStyle w:val="CommentReference"/>
        </w:rPr>
        <w:annotationRef/>
      </w:r>
      <w:r>
        <w:t>0621B to updated to cover wording from 0621A on this RO.</w:t>
      </w:r>
    </w:p>
  </w:comment>
  <w:comment w:id="755" w:author="Author" w:initials="A">
    <w:p w14:paraId="16DD3A76" w14:textId="40186C53" w:rsidR="005105DD" w:rsidRDefault="005105DD">
      <w:pPr>
        <w:pStyle w:val="CommentText"/>
      </w:pPr>
      <w:r>
        <w:rPr>
          <w:rStyle w:val="CommentReference"/>
        </w:rPr>
        <w:annotationRef/>
      </w:r>
      <w:r>
        <w:rPr>
          <w:noProof/>
        </w:rPr>
        <w:t>explain</w:t>
      </w:r>
    </w:p>
  </w:comment>
  <w:comment w:id="790" w:author="Author" w:initials="A">
    <w:p w14:paraId="4DBF5025" w14:textId="3F726D30" w:rsidR="005105DD" w:rsidRDefault="005105DD">
      <w:pPr>
        <w:pStyle w:val="CommentText"/>
      </w:pPr>
      <w:r>
        <w:rPr>
          <w:rStyle w:val="CommentReference"/>
        </w:rPr>
        <w:annotationRef/>
      </w:r>
      <w:r>
        <w:rPr>
          <w:noProof/>
        </w:rPr>
        <w:t>should this be100?</w:t>
      </w:r>
    </w:p>
  </w:comment>
  <w:comment w:id="791" w:author="Author" w:initials="A">
    <w:p w14:paraId="1BB7EE3A" w14:textId="7A3AE675" w:rsidR="005105DD" w:rsidRDefault="005105DD">
      <w:pPr>
        <w:pStyle w:val="CommentText"/>
      </w:pPr>
      <w:r>
        <w:rPr>
          <w:rStyle w:val="CommentReference"/>
        </w:rPr>
        <w:annotationRef/>
      </w:r>
      <w:r>
        <w:rPr>
          <w:noProof/>
        </w:rPr>
        <w:t>why swquare brackets?</w:t>
      </w:r>
    </w:p>
  </w:comment>
  <w:comment w:id="809" w:author="Author" w:initials="A">
    <w:p w14:paraId="7B66EE1D" w14:textId="77777777" w:rsidR="005105DD" w:rsidRDefault="005105DD">
      <w:pPr>
        <w:pStyle w:val="CommentText"/>
      </w:pPr>
      <w:r>
        <w:rPr>
          <w:rStyle w:val="CommentReference"/>
        </w:rPr>
        <w:annotationRef/>
      </w:r>
      <w:r>
        <w:t>Shell and NG NTS to provide additional wording to demonstrate the RO C is met.  Point to existing contract, FCC key issues or statements on purpose of methodology proposed (0621)?</w:t>
      </w:r>
    </w:p>
  </w:comment>
  <w:comment w:id="870" w:author="Author" w:initials="A">
    <w:p w14:paraId="61111FCA" w14:textId="0D320B33" w:rsidR="005105DD" w:rsidRDefault="005105DD">
      <w:pPr>
        <w:pStyle w:val="CommentText"/>
      </w:pPr>
      <w:r>
        <w:rPr>
          <w:rStyle w:val="CommentReference"/>
        </w:rPr>
        <w:annotationRef/>
      </w:r>
      <w:r>
        <w:t xml:space="preserve">Link to EU </w:t>
      </w:r>
      <w:r>
        <w:rPr>
          <w:noProof/>
        </w:rPr>
        <w:t>3rd Energy package</w:t>
      </w:r>
    </w:p>
  </w:comment>
  <w:comment w:id="940" w:author="Author" w:initials="A">
    <w:p w14:paraId="27AA107A" w14:textId="4246D6F6" w:rsidR="005105DD" w:rsidRDefault="005105DD">
      <w:pPr>
        <w:pStyle w:val="CommentText"/>
      </w:pPr>
      <w:r>
        <w:rPr>
          <w:rStyle w:val="CommentReference"/>
        </w:rPr>
        <w:annotationRef/>
      </w:r>
      <w:r>
        <w:rPr>
          <w:noProof/>
        </w:rPr>
        <w:t>link</w:t>
      </w:r>
    </w:p>
  </w:comment>
  <w:comment w:id="945" w:author="Author" w:initials="A">
    <w:p w14:paraId="36C9D781" w14:textId="77777777" w:rsidR="005105DD" w:rsidRDefault="005105DD">
      <w:pPr>
        <w:pStyle w:val="CommentText"/>
      </w:pPr>
      <w:r>
        <w:rPr>
          <w:rStyle w:val="CommentReference"/>
        </w:rPr>
        <w:annotationRef/>
      </w:r>
      <w:r>
        <w:t>Does the key issues discussion support this view of not?  CWD can impact on sites on the extremities of the network and in some proposers view the OCC helps mitigate these impacts.</w:t>
      </w:r>
    </w:p>
  </w:comment>
  <w:comment w:id="991" w:author="Author" w:initials="A">
    <w:p w14:paraId="0C77938F" w14:textId="62649875" w:rsidR="005105DD" w:rsidRDefault="005105DD">
      <w:pPr>
        <w:pStyle w:val="CommentText"/>
      </w:pPr>
      <w:r>
        <w:rPr>
          <w:rStyle w:val="CommentReference"/>
        </w:rPr>
        <w:annotationRef/>
      </w:r>
      <w:r>
        <w:rPr>
          <w:noProof/>
        </w:rPr>
        <w:t>link</w:t>
      </w:r>
    </w:p>
  </w:comment>
  <w:comment w:id="997" w:author="Author" w:initials="A">
    <w:p w14:paraId="4121846D" w14:textId="45DA1B67" w:rsidR="005105DD" w:rsidRDefault="005105DD">
      <w:pPr>
        <w:pStyle w:val="CommentText"/>
      </w:pPr>
      <w:r>
        <w:rPr>
          <w:rStyle w:val="CommentReference"/>
        </w:rPr>
        <w:annotationRef/>
      </w:r>
      <w:r>
        <w:t>Why is this in bold?</w:t>
      </w:r>
    </w:p>
  </w:comment>
  <w:comment w:id="1054" w:author="Author" w:initials="A">
    <w:p w14:paraId="14BE437C" w14:textId="735DB52D" w:rsidR="005105DD" w:rsidRDefault="005105DD">
      <w:pPr>
        <w:pStyle w:val="CommentText"/>
      </w:pPr>
      <w:r>
        <w:rPr>
          <w:rStyle w:val="CommentReference"/>
        </w:rPr>
        <w:annotationRef/>
      </w:r>
      <w:r>
        <w:t>link</w:t>
      </w:r>
    </w:p>
  </w:comment>
  <w:comment w:id="1203" w:author="Author" w:initials="A">
    <w:p w14:paraId="057B22C4" w14:textId="357684C1" w:rsidR="005105DD" w:rsidRDefault="005105DD">
      <w:pPr>
        <w:pStyle w:val="CommentText"/>
      </w:pPr>
      <w:r>
        <w:rPr>
          <w:rStyle w:val="CommentReference"/>
        </w:rPr>
        <w:annotationRef/>
      </w:r>
      <w:r>
        <w:t>what is this?</w:t>
      </w:r>
    </w:p>
  </w:comment>
  <w:comment w:id="1237" w:author="Author" w:initials="A">
    <w:p w14:paraId="4F3CA23B" w14:textId="77777777" w:rsidR="005105DD" w:rsidRDefault="005105DD" w:rsidP="0040571F">
      <w:pPr>
        <w:pStyle w:val="CommentText"/>
      </w:pPr>
      <w:r>
        <w:rPr>
          <w:rStyle w:val="CommentReference"/>
        </w:rPr>
        <w:annotationRef/>
      </w:r>
      <w:r>
        <w:t>link</w:t>
      </w:r>
    </w:p>
  </w:comment>
  <w:comment w:id="1242" w:author="Author" w:initials="A">
    <w:p w14:paraId="6428904A" w14:textId="77777777" w:rsidR="005105DD" w:rsidRDefault="005105DD" w:rsidP="0040571F">
      <w:pPr>
        <w:pStyle w:val="CommentText"/>
      </w:pPr>
      <w:r>
        <w:rPr>
          <w:rStyle w:val="CommentReference"/>
        </w:rPr>
        <w:annotationRef/>
      </w:r>
      <w:r>
        <w:t>this requires explanation</w:t>
      </w:r>
    </w:p>
  </w:comment>
  <w:comment w:id="1250" w:author="Author" w:initials="A">
    <w:p w14:paraId="03346571" w14:textId="77777777" w:rsidR="005105DD" w:rsidRDefault="005105DD" w:rsidP="0040571F">
      <w:pPr>
        <w:pStyle w:val="CommentText"/>
      </w:pPr>
      <w:r>
        <w:rPr>
          <w:rStyle w:val="CommentReference"/>
        </w:rPr>
        <w:annotationRef/>
      </w:r>
      <w: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031579" w15:done="0"/>
  <w15:commentEx w15:paraId="174BBBF3" w15:done="0"/>
  <w15:commentEx w15:paraId="08CE8E4E" w15:done="0"/>
  <w15:commentEx w15:paraId="65453DAB" w15:done="0"/>
  <w15:commentEx w15:paraId="22DDA1E9" w15:done="0"/>
  <w15:commentEx w15:paraId="43739DAA" w15:done="0"/>
  <w15:commentEx w15:paraId="57A961A5" w15:done="0"/>
  <w15:commentEx w15:paraId="5F28403A" w15:done="0"/>
  <w15:commentEx w15:paraId="23A0DA32" w15:done="0"/>
  <w15:commentEx w15:paraId="027AD7D1" w15:done="0"/>
  <w15:commentEx w15:paraId="4C084904" w15:done="0"/>
  <w15:commentEx w15:paraId="03A5630C" w15:done="0"/>
  <w15:commentEx w15:paraId="6CEC7967" w15:done="0"/>
  <w15:commentEx w15:paraId="77D66880" w15:done="0"/>
  <w15:commentEx w15:paraId="4D4016EF" w15:done="0"/>
  <w15:commentEx w15:paraId="49B5E144" w15:done="0"/>
  <w15:commentEx w15:paraId="71AB2B78" w15:done="0"/>
  <w15:commentEx w15:paraId="3CAB74CE" w15:done="0"/>
  <w15:commentEx w15:paraId="5522A54A" w15:done="0"/>
  <w15:commentEx w15:paraId="3F681EF7" w15:done="0"/>
  <w15:commentEx w15:paraId="4DE5787A" w15:done="0"/>
  <w15:commentEx w15:paraId="464D8A19" w15:done="0"/>
  <w15:commentEx w15:paraId="36D5CD49" w15:done="0"/>
  <w15:commentEx w15:paraId="2E939D8F" w15:done="0"/>
  <w15:commentEx w15:paraId="3A7F5A68" w15:done="0"/>
  <w15:commentEx w15:paraId="59DCCA1E" w15:done="0"/>
  <w15:commentEx w15:paraId="7DE7B10D" w15:done="0"/>
  <w15:commentEx w15:paraId="1AF9D50E" w15:done="0"/>
  <w15:commentEx w15:paraId="4F662DBF" w15:done="0"/>
  <w15:commentEx w15:paraId="27B29DC7" w15:done="0"/>
  <w15:commentEx w15:paraId="696BE421" w15:done="0"/>
  <w15:commentEx w15:paraId="2D512385" w15:done="0"/>
  <w15:commentEx w15:paraId="0EBF3429" w15:done="0"/>
  <w15:commentEx w15:paraId="2F3A8285" w15:done="0"/>
  <w15:commentEx w15:paraId="3C7F57E4" w15:done="0"/>
  <w15:commentEx w15:paraId="7C5B945A" w15:done="0"/>
  <w15:commentEx w15:paraId="6B8C6C43" w15:done="0"/>
  <w15:commentEx w15:paraId="5C2465EC" w15:done="0"/>
  <w15:commentEx w15:paraId="16DD3A76" w15:done="0"/>
  <w15:commentEx w15:paraId="4DBF5025" w15:done="0"/>
  <w15:commentEx w15:paraId="1BB7EE3A" w15:done="0"/>
  <w15:commentEx w15:paraId="7B66EE1D" w15:done="0"/>
  <w15:commentEx w15:paraId="61111FCA" w15:done="0"/>
  <w15:commentEx w15:paraId="27AA107A" w15:done="0"/>
  <w15:commentEx w15:paraId="36C9D781" w15:done="0"/>
  <w15:commentEx w15:paraId="0C77938F" w15:done="0"/>
  <w15:commentEx w15:paraId="4121846D" w15:done="0"/>
  <w15:commentEx w15:paraId="14BE437C" w15:done="0"/>
  <w15:commentEx w15:paraId="057B22C4" w15:done="0"/>
  <w15:commentEx w15:paraId="4F3CA23B" w15:done="0"/>
  <w15:commentEx w15:paraId="6428904A" w15:done="0"/>
  <w15:commentEx w15:paraId="033465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031579" w16cid:durableId="1E808BDC"/>
  <w16cid:commentId w16cid:paraId="174BBBF3" w16cid:durableId="1E808C21"/>
  <w16cid:commentId w16cid:paraId="08CE8E4E" w16cid:durableId="1E942CD4"/>
  <w16cid:commentId w16cid:paraId="65453DAB" w16cid:durableId="1E942A6E"/>
  <w16cid:commentId w16cid:paraId="22DDA1E9" w16cid:durableId="1E942D4E"/>
  <w16cid:commentId w16cid:paraId="43739DAA" w16cid:durableId="1E9318C6"/>
  <w16cid:commentId w16cid:paraId="57A961A5" w16cid:durableId="1E942D66"/>
  <w16cid:commentId w16cid:paraId="5F28403A" w16cid:durableId="1E883E73"/>
  <w16cid:commentId w16cid:paraId="23A0DA32" w16cid:durableId="1E942DF4"/>
  <w16cid:commentId w16cid:paraId="027AD7D1" w16cid:durableId="1E942E03"/>
  <w16cid:commentId w16cid:paraId="4C084904" w16cid:durableId="1E931BC5"/>
  <w16cid:commentId w16cid:paraId="03A5630C" w16cid:durableId="1E942E49"/>
  <w16cid:commentId w16cid:paraId="6CEC7967" w16cid:durableId="1E931C46"/>
  <w16cid:commentId w16cid:paraId="77D66880" w16cid:durableId="1E942E63"/>
  <w16cid:commentId w16cid:paraId="4D4016EF" w16cid:durableId="1E942F0A"/>
  <w16cid:commentId w16cid:paraId="49B5E144" w16cid:durableId="1E942F2E"/>
  <w16cid:commentId w16cid:paraId="71AB2B78" w16cid:durableId="1E942F5A"/>
  <w16cid:commentId w16cid:paraId="3CAB74CE" w16cid:durableId="1E942F64"/>
  <w16cid:commentId w16cid:paraId="5522A54A" w16cid:durableId="1E943041"/>
  <w16cid:commentId w16cid:paraId="3F681EF7" w16cid:durableId="1E943063"/>
  <w16cid:commentId w16cid:paraId="4DE5787A" w16cid:durableId="1E943D72"/>
  <w16cid:commentId w16cid:paraId="464D8A19" w16cid:durableId="1E8C5B46"/>
  <w16cid:commentId w16cid:paraId="36D5CD49" w16cid:durableId="1E943178"/>
  <w16cid:commentId w16cid:paraId="2E939D8F" w16cid:durableId="1E9302DC"/>
  <w16cid:commentId w16cid:paraId="3A7F5A68" w16cid:durableId="1E9431B1"/>
  <w16cid:commentId w16cid:paraId="59DCCA1E" w16cid:durableId="1E9432F3"/>
  <w16cid:commentId w16cid:paraId="7DE7B10D" w16cid:durableId="1E943342"/>
  <w16cid:commentId w16cid:paraId="1AF9D50E" w16cid:durableId="1E9433BB"/>
  <w16cid:commentId w16cid:paraId="4F662DBF" w16cid:durableId="1E943632"/>
  <w16cid:commentId w16cid:paraId="27B29DC7" w16cid:durableId="1E94370E"/>
  <w16cid:commentId w16cid:paraId="696BE421" w16cid:durableId="1E943725"/>
  <w16cid:commentId w16cid:paraId="2D512385" w16cid:durableId="1E8AD010"/>
  <w16cid:commentId w16cid:paraId="0EBF3429" w16cid:durableId="1E93354E"/>
  <w16cid:commentId w16cid:paraId="2F3A8285" w16cid:durableId="1E67846C"/>
  <w16cid:commentId w16cid:paraId="3C7F57E4" w16cid:durableId="1E6785FC"/>
  <w16cid:commentId w16cid:paraId="7C5B945A" w16cid:durableId="1E6787A1"/>
  <w16cid:commentId w16cid:paraId="6B8C6C43" w16cid:durableId="1E678AE1"/>
  <w16cid:commentId w16cid:paraId="5C2465EC" w16cid:durableId="1E919D40"/>
  <w16cid:commentId w16cid:paraId="16DD3A76" w16cid:durableId="1E933950"/>
  <w16cid:commentId w16cid:paraId="4DBF5025" w16cid:durableId="1E933A5F"/>
  <w16cid:commentId w16cid:paraId="1BB7EE3A" w16cid:durableId="1E933A84"/>
  <w16cid:commentId w16cid:paraId="7B66EE1D" w16cid:durableId="1E91A104"/>
  <w16cid:commentId w16cid:paraId="61111FCA" w16cid:durableId="1E9347BD"/>
  <w16cid:commentId w16cid:paraId="27AA107A" w16cid:durableId="1E934A2D"/>
  <w16cid:commentId w16cid:paraId="36C9D781" w16cid:durableId="1E91AFC0"/>
  <w16cid:commentId w16cid:paraId="0C77938F" w16cid:durableId="1E934BAC"/>
  <w16cid:commentId w16cid:paraId="4121846D" w16cid:durableId="1E943948"/>
  <w16cid:commentId w16cid:paraId="14BE437C" w16cid:durableId="1E934DFC"/>
  <w16cid:commentId w16cid:paraId="057B22C4" w16cid:durableId="1E93641B"/>
  <w16cid:commentId w16cid:paraId="4F3CA23B" w16cid:durableId="1E81F5BB"/>
  <w16cid:commentId w16cid:paraId="6428904A" w16cid:durableId="1E8347F6"/>
  <w16cid:commentId w16cid:paraId="03346571" w16cid:durableId="1E8348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8984A" w14:textId="77777777" w:rsidR="0067043E" w:rsidRDefault="0067043E">
      <w:pPr>
        <w:spacing w:line="240" w:lineRule="auto"/>
      </w:pPr>
      <w:r>
        <w:separator/>
      </w:r>
    </w:p>
    <w:p w14:paraId="56974A83" w14:textId="77777777" w:rsidR="0067043E" w:rsidRDefault="0067043E"/>
  </w:endnote>
  <w:endnote w:type="continuationSeparator" w:id="0">
    <w:p w14:paraId="30AD678F" w14:textId="77777777" w:rsidR="0067043E" w:rsidRDefault="0067043E">
      <w:pPr>
        <w:spacing w:line="240" w:lineRule="auto"/>
      </w:pPr>
      <w:r>
        <w:continuationSeparator/>
      </w:r>
    </w:p>
    <w:p w14:paraId="076AAE72" w14:textId="77777777" w:rsidR="0067043E" w:rsidRDefault="00670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211008433"/>
      <w:docPartObj>
        <w:docPartGallery w:val="Page Numbers (Bottom of Page)"/>
        <w:docPartUnique/>
      </w:docPartObj>
    </w:sdtPr>
    <w:sdtContent>
      <w:p w14:paraId="34F9B32C" w14:textId="77777777" w:rsidR="005105DD" w:rsidRDefault="005105DD" w:rsidP="00435ED9">
        <w:pPr>
          <w:pStyle w:val="Footer"/>
          <w:framePr w:wrap="none" w:vAnchor="text" w:hAnchor="margin" w:xAlign="right" w:y="1"/>
          <w:rPr>
            <w:rStyle w:val="PageNumber"/>
            <w:rFonts w:eastAsia="MS Gothic"/>
          </w:rPr>
        </w:pP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end"/>
        </w:r>
      </w:p>
    </w:sdtContent>
  </w:sdt>
  <w:p w14:paraId="6A5B67AA" w14:textId="77777777" w:rsidR="005105DD" w:rsidRDefault="005105DD" w:rsidP="00435E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928584113"/>
      <w:docPartObj>
        <w:docPartGallery w:val="Page Numbers (Bottom of Page)"/>
        <w:docPartUnique/>
      </w:docPartObj>
    </w:sdtPr>
    <w:sdtContent>
      <w:p w14:paraId="7F4A7894" w14:textId="77777777" w:rsidR="005105DD" w:rsidRDefault="005105DD" w:rsidP="00435ED9">
        <w:pPr>
          <w:pStyle w:val="Footer"/>
          <w:framePr w:wrap="none" w:vAnchor="text" w:hAnchor="margin" w:xAlign="right" w:y="1"/>
          <w:rPr>
            <w:rStyle w:val="PageNumber"/>
            <w:rFonts w:eastAsia="MS Gothic"/>
          </w:rPr>
        </w:pPr>
        <w:r>
          <w:rPr>
            <w:rStyle w:val="PageNumber"/>
            <w:rFonts w:eastAsia="MS Gothic"/>
          </w:rPr>
          <w:t xml:space="preserve">Page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w:t>
        </w:r>
        <w:r>
          <w:rPr>
            <w:rStyle w:val="PageNumber"/>
            <w:rFonts w:eastAsia="MS Gothic"/>
          </w:rPr>
          <w:fldChar w:fldCharType="end"/>
        </w:r>
      </w:p>
    </w:sdtContent>
  </w:sdt>
  <w:p w14:paraId="6700B149" w14:textId="77777777" w:rsidR="005105DD" w:rsidRDefault="005105DD" w:rsidP="00435ED9">
    <w:pPr>
      <w:pStyle w:val="Footer"/>
      <w:ind w:right="360"/>
    </w:pPr>
    <w:ins w:id="715" w:author="Author">
      <w:r>
        <w:t>30 April 2018</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A3E8" w14:textId="00DB3EA3" w:rsidR="005105DD" w:rsidRPr="00897DA5" w:rsidRDefault="005105DD"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0621/A/B/C/D/E/F/G/H/J/K/L</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22</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34</w:t>
    </w:r>
    <w:r w:rsidRPr="000660DF">
      <w:rPr>
        <w:rFonts w:cs="Arial"/>
        <w:sz w:val="16"/>
        <w:szCs w:val="16"/>
        <w:lang w:val="en-US"/>
      </w:rPr>
      <w:fldChar w:fldCharType="end"/>
    </w:r>
    <w:r>
      <w:rPr>
        <w:rFonts w:cs="Arial"/>
        <w:sz w:val="16"/>
        <w:szCs w:val="16"/>
        <w:lang w:val="en-US"/>
      </w:rPr>
      <w:tab/>
      <w:t>Version 0.1a</w:t>
    </w:r>
  </w:p>
  <w:p w14:paraId="6F3EDD82" w14:textId="51A004C2" w:rsidR="005105DD" w:rsidRPr="000660DF" w:rsidRDefault="005105DD" w:rsidP="00FD0418">
    <w:pPr>
      <w:pStyle w:val="Footer"/>
      <w:pBdr>
        <w:top w:val="single" w:sz="4" w:space="1"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Draft Workgroup Report</w:t>
    </w:r>
    <w:r>
      <w:rPr>
        <w:rFonts w:cs="Arial"/>
        <w:sz w:val="16"/>
        <w:szCs w:val="16"/>
        <w:lang w:val="en-US"/>
      </w:rPr>
      <w:tab/>
    </w:r>
    <w:r>
      <w:rPr>
        <w:rFonts w:cs="Arial"/>
        <w:sz w:val="16"/>
        <w:szCs w:val="16"/>
      </w:rPr>
      <w:tab/>
    </w:r>
    <w:r>
      <w:rPr>
        <w:rFonts w:cs="Arial"/>
        <w:sz w:val="16"/>
        <w:szCs w:val="16"/>
        <w:lang w:val="en-US"/>
      </w:rPr>
      <w:t>01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0C1EB" w14:textId="77777777" w:rsidR="0067043E" w:rsidRDefault="0067043E">
      <w:pPr>
        <w:spacing w:line="240" w:lineRule="auto"/>
      </w:pPr>
      <w:r>
        <w:separator/>
      </w:r>
    </w:p>
    <w:p w14:paraId="7CAC347B" w14:textId="77777777" w:rsidR="0067043E" w:rsidRDefault="0067043E"/>
  </w:footnote>
  <w:footnote w:type="continuationSeparator" w:id="0">
    <w:p w14:paraId="72F68FA8" w14:textId="77777777" w:rsidR="0067043E" w:rsidRDefault="0067043E">
      <w:pPr>
        <w:spacing w:line="240" w:lineRule="auto"/>
      </w:pPr>
      <w:r>
        <w:continuationSeparator/>
      </w:r>
    </w:p>
    <w:p w14:paraId="77F20A0D" w14:textId="77777777" w:rsidR="0067043E" w:rsidRDefault="0067043E"/>
  </w:footnote>
  <w:footnote w:id="1">
    <w:p w14:paraId="78FC94B5" w14:textId="633BB1DD" w:rsidR="005105DD" w:rsidRDefault="005105DD">
      <w:pPr>
        <w:pStyle w:val="FootnoteText"/>
      </w:pPr>
      <w:r>
        <w:rPr>
          <w:rStyle w:val="FootnoteReference"/>
        </w:rPr>
        <w:footnoteRef/>
      </w:r>
      <w:r>
        <w:t xml:space="preserve"> Link to FCC paper.</w:t>
      </w:r>
      <w:hyperlink r:id="rId1" w:history="1">
        <w:r w:rsidRPr="00C00F54">
          <w:rPr>
            <w:rStyle w:val="Hyperlink"/>
          </w:rPr>
          <w:t>https://www.gasgovernance.co.uk/sites/default/files/ggf/Forecasting%20Contracted%20Capacity%20v0%205_0.pdf</w:t>
        </w:r>
      </w:hyperlink>
    </w:p>
  </w:footnote>
  <w:footnote w:id="2">
    <w:p w14:paraId="785D4B33" w14:textId="77777777" w:rsidR="005105DD" w:rsidRDefault="005105DD" w:rsidP="00435ED9">
      <w:pPr>
        <w:pStyle w:val="FootnoteText"/>
      </w:pPr>
      <w:r>
        <w:rPr>
          <w:rStyle w:val="FootnoteReference"/>
        </w:rPr>
        <w:footnoteRef/>
      </w:r>
      <w:r>
        <w:t xml:space="preserve"> WWA and </w:t>
      </w:r>
      <w:r>
        <w:t xml:space="preserve">Storengy papers can be found here.  </w:t>
      </w:r>
      <w:r w:rsidRPr="00292113">
        <w:t>https://www.gasgovernance.co.uk/ntscmf/170717</w:t>
      </w:r>
    </w:p>
  </w:footnote>
  <w:footnote w:id="3">
    <w:p w14:paraId="2E1ACD7A" w14:textId="6A37A02D" w:rsidR="005105DD" w:rsidRDefault="005105DD" w:rsidP="00435ED9">
      <w:pPr>
        <w:pStyle w:val="FootnoteText"/>
      </w:pPr>
      <w:r>
        <w:rPr>
          <w:rStyle w:val="FootnoteReference"/>
        </w:rPr>
        <w:footnoteRef/>
      </w:r>
      <w:r>
        <w:t xml:space="preserve"> WWA and </w:t>
      </w:r>
      <w:r>
        <w:t xml:space="preserve">Storengy papers can be found here.  </w:t>
      </w:r>
      <w:ins w:id="785" w:author="Author">
        <w:r>
          <w:fldChar w:fldCharType="begin"/>
        </w:r>
        <w:r>
          <w:instrText xml:space="preserve"> HYPERLINK "</w:instrText>
        </w:r>
      </w:ins>
      <w:r w:rsidRPr="00292113">
        <w:instrText>https://www.gasgovernance.co.uk/ntscmf/170717</w:instrText>
      </w:r>
      <w:ins w:id="786" w:author="Author">
        <w:r>
          <w:instrText xml:space="preserve">" </w:instrText>
        </w:r>
        <w:r>
          <w:fldChar w:fldCharType="separate"/>
        </w:r>
      </w:ins>
      <w:r w:rsidRPr="00763D19">
        <w:rPr>
          <w:rStyle w:val="Hyperlink"/>
        </w:rPr>
        <w:t>https://www.gasgovernance.co.uk/ntscmf/170717</w:t>
      </w:r>
      <w:ins w:id="787" w:author="Author">
        <w:r>
          <w:fldChar w:fldCharType="end"/>
        </w:r>
        <w:r>
          <w:t xml:space="preserve"> </w:t>
        </w:r>
      </w:ins>
    </w:p>
  </w:footnote>
  <w:footnote w:id="4">
    <w:p w14:paraId="5549952A" w14:textId="77777777" w:rsidR="005105DD" w:rsidRPr="00AD504F" w:rsidRDefault="005105DD" w:rsidP="00435ED9">
      <w:pPr>
        <w:pStyle w:val="FootnoteText"/>
        <w:rPr>
          <w:ins w:id="1020" w:author="Author"/>
          <w:sz w:val="16"/>
        </w:rPr>
      </w:pPr>
      <w:ins w:id="1021"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5">
    <w:p w14:paraId="02EC4FEB" w14:textId="77777777" w:rsidR="005105DD" w:rsidRPr="00AD504F" w:rsidRDefault="005105DD" w:rsidP="00435ED9">
      <w:pPr>
        <w:pStyle w:val="FootnoteText"/>
        <w:rPr>
          <w:ins w:id="1105" w:author="Author"/>
          <w:sz w:val="16"/>
        </w:rPr>
      </w:pPr>
      <w:ins w:id="1106"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6">
    <w:p w14:paraId="3EC28DD0" w14:textId="77777777" w:rsidR="005105DD" w:rsidRPr="00AD504F" w:rsidRDefault="005105DD" w:rsidP="00435ED9">
      <w:pPr>
        <w:pStyle w:val="FootnoteText"/>
        <w:rPr>
          <w:ins w:id="1117" w:author="Author"/>
          <w:sz w:val="16"/>
        </w:rPr>
      </w:pPr>
      <w:ins w:id="1118"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7">
    <w:p w14:paraId="48C73B2F" w14:textId="77777777" w:rsidR="005105DD" w:rsidRPr="00AD504F" w:rsidRDefault="005105DD" w:rsidP="00435ED9">
      <w:pPr>
        <w:pStyle w:val="FootnoteText"/>
        <w:rPr>
          <w:sz w:val="16"/>
        </w:rPr>
      </w:pPr>
      <w:r w:rsidRPr="00AD504F">
        <w:rPr>
          <w:rStyle w:val="FootnoteReference"/>
          <w:sz w:val="16"/>
        </w:rPr>
        <w:footnoteRef/>
      </w:r>
      <w:r w:rsidRPr="00AD504F">
        <w:rPr>
          <w:sz w:val="16"/>
        </w:rPr>
        <w:t xml:space="preserve"> </w:t>
      </w:r>
      <w:hyperlink r:id="rId2" w:history="1">
        <w:r w:rsidRPr="00763D19">
          <w:rPr>
            <w:rStyle w:val="Hyperlink"/>
            <w:sz w:val="16"/>
          </w:rPr>
          <w:t>https://www.gasgovernance.co.uk/0621/280318</w:t>
        </w:r>
      </w:hyperlink>
      <w:r>
        <w:rPr>
          <w:sz w:val="16"/>
        </w:rPr>
        <w:t xml:space="preserve"> </w:t>
      </w:r>
    </w:p>
  </w:footnote>
  <w:footnote w:id="8">
    <w:p w14:paraId="1E3643A8" w14:textId="77777777" w:rsidR="005105DD" w:rsidRPr="00AD504F" w:rsidRDefault="005105DD" w:rsidP="00435ED9">
      <w:pPr>
        <w:pStyle w:val="FootnoteText"/>
        <w:rPr>
          <w:sz w:val="16"/>
        </w:rPr>
      </w:pPr>
      <w:r w:rsidRPr="00AD504F">
        <w:rPr>
          <w:rStyle w:val="FootnoteReference"/>
          <w:sz w:val="16"/>
        </w:rPr>
        <w:footnoteRef/>
      </w:r>
      <w:r w:rsidRPr="00AD504F">
        <w:rPr>
          <w:sz w:val="16"/>
        </w:rPr>
        <w:t xml:space="preserve"> </w:t>
      </w:r>
      <w:hyperlink r:id="rId3" w:history="1">
        <w:r w:rsidRPr="00763D19">
          <w:rPr>
            <w:rStyle w:val="Hyperlink"/>
            <w:sz w:val="16"/>
          </w:rPr>
          <w:t>https://www.gasgovernance.co.uk/0621/280318</w:t>
        </w:r>
      </w:hyperlink>
      <w:r>
        <w:rPr>
          <w:sz w:val="16"/>
        </w:rPr>
        <w:t xml:space="preserve"> </w:t>
      </w:r>
    </w:p>
  </w:footnote>
  <w:footnote w:id="9">
    <w:p w14:paraId="22CE45BF" w14:textId="77777777" w:rsidR="005105DD" w:rsidRPr="00AD504F" w:rsidRDefault="005105DD" w:rsidP="00435ED9">
      <w:pPr>
        <w:pStyle w:val="FootnoteText"/>
        <w:rPr>
          <w:sz w:val="16"/>
        </w:rPr>
      </w:pPr>
      <w:r w:rsidRPr="00AD504F">
        <w:rPr>
          <w:rStyle w:val="FootnoteReference"/>
          <w:sz w:val="16"/>
        </w:rPr>
        <w:footnoteRef/>
      </w:r>
      <w:r w:rsidRPr="00AD504F">
        <w:rPr>
          <w:sz w:val="16"/>
        </w:rPr>
        <w:t xml:space="preserve"> Note that in the transition period the cost will be far lower due to the reduced reserve price levels</w:t>
      </w:r>
    </w:p>
  </w:footnote>
  <w:footnote w:id="10">
    <w:p w14:paraId="5E566F53" w14:textId="77777777" w:rsidR="005105DD" w:rsidRDefault="005105DD" w:rsidP="00435ED9">
      <w:pPr>
        <w:pStyle w:val="FootnoteText"/>
        <w:spacing w:line="240" w:lineRule="auto"/>
      </w:pPr>
      <w:r w:rsidRPr="00EF4C7A">
        <w:rPr>
          <w:rStyle w:val="FootnoteReference"/>
          <w:sz w:val="16"/>
        </w:rPr>
        <w:footnoteRef/>
      </w:r>
      <w:r w:rsidRPr="00EF4C7A">
        <w:rPr>
          <w:sz w:val="16"/>
        </w:rPr>
        <w:t xml:space="preserve"> </w:t>
      </w:r>
      <w:r>
        <w:rPr>
          <w:sz w:val="16"/>
        </w:rPr>
        <w:t>The proposer</w:t>
      </w:r>
      <w:r w:rsidRPr="00EF4C7A">
        <w:rPr>
          <w:sz w:val="16"/>
        </w:rPr>
        <w:t xml:space="preserve"> </w:t>
      </w:r>
      <w:r>
        <w:rPr>
          <w:sz w:val="16"/>
        </w:rPr>
        <w:t xml:space="preserve">of 0621D </w:t>
      </w:r>
      <w:r w:rsidRPr="00EF4C7A">
        <w:rPr>
          <w:sz w:val="16"/>
        </w:rPr>
        <w:t xml:space="preserve">accepts National Grid’s statement but understands that not all the proposals in 0621 are required for EU Tariff Code compliance and that a clear statement of which parts are required would be </w:t>
      </w:r>
      <w:r>
        <w:rPr>
          <w:sz w:val="16"/>
        </w:rPr>
        <w:t xml:space="preserve">helpful. This would be </w:t>
      </w:r>
      <w:r w:rsidRPr="00EF4C7A">
        <w:rPr>
          <w:sz w:val="16"/>
        </w:rPr>
        <w:t xml:space="preserve">particularly </w:t>
      </w:r>
      <w:r>
        <w:rPr>
          <w:sz w:val="16"/>
        </w:rPr>
        <w:t xml:space="preserve">useful </w:t>
      </w:r>
      <w:r w:rsidRPr="00EF4C7A">
        <w:rPr>
          <w:sz w:val="16"/>
        </w:rPr>
        <w:t xml:space="preserve">if the Authority </w:t>
      </w:r>
      <w:r>
        <w:rPr>
          <w:sz w:val="16"/>
        </w:rPr>
        <w:t xml:space="preserve">decided to </w:t>
      </w:r>
      <w:r w:rsidRPr="00EF4C7A">
        <w:rPr>
          <w:sz w:val="16"/>
        </w:rPr>
        <w:t>direct implementation of those provisions required for EU Tariff Code 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EDB1D" w14:textId="14F6C8A5" w:rsidR="005105DD" w:rsidRDefault="005105DD">
    <w:pPr>
      <w:pStyle w:val="Header"/>
    </w:pPr>
    <w:r>
      <w:rPr>
        <w:noProof/>
        <w:lang w:val="en-US" w:eastAsia="en-US"/>
      </w:rPr>
      <w:drawing>
        <wp:anchor distT="0" distB="0" distL="114300" distR="114300" simplePos="0" relativeHeight="251661312" behindDoc="0" locked="0" layoutInCell="1" allowOverlap="1" wp14:anchorId="5A7C0F32" wp14:editId="140122CF">
          <wp:simplePos x="0" y="0"/>
          <wp:positionH relativeFrom="column">
            <wp:posOffset>-170121</wp:posOffset>
          </wp:positionH>
          <wp:positionV relativeFrom="paragraph">
            <wp:posOffset>275930</wp:posOffset>
          </wp:positionV>
          <wp:extent cx="2057400" cy="274320"/>
          <wp:effectExtent l="0" t="0" r="0" b="0"/>
          <wp:wrapThrough wrapText="right">
            <wp:wrapPolygon edited="0">
              <wp:start x="0" y="0"/>
              <wp:lineTo x="0" y="21000"/>
              <wp:lineTo x="21467" y="21000"/>
              <wp:lineTo x="21467" y="0"/>
              <wp:lineTo x="0" y="0"/>
            </wp:wrapPolygon>
          </wp:wrapThrough>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A6E4" w14:textId="3A38F73B" w:rsidR="005105DD" w:rsidRDefault="005105DD" w:rsidP="00F34F88">
    <w:pPr>
      <w:spacing w:after="0"/>
      <w:jc w:val="right"/>
      <w:rPr>
        <w:rFonts w:cs="Arial"/>
        <w:i/>
        <w:color w:val="00B274"/>
      </w:rPr>
    </w:pPr>
    <w:ins w:id="1285" w:author="Author">
      <w:r>
        <w:rPr>
          <w:noProof/>
        </w:rPr>
        <w:drawing>
          <wp:anchor distT="0" distB="0" distL="114300" distR="114300" simplePos="0" relativeHeight="251659264" behindDoc="0" locked="0" layoutInCell="1" allowOverlap="1" wp14:anchorId="71995B0B" wp14:editId="7876CBBB">
            <wp:simplePos x="0" y="0"/>
            <wp:positionH relativeFrom="column">
              <wp:posOffset>-225778</wp:posOffset>
            </wp:positionH>
            <wp:positionV relativeFrom="paragraph">
              <wp:posOffset>141676</wp:posOffset>
            </wp:positionV>
            <wp:extent cx="2057400" cy="274320"/>
            <wp:effectExtent l="0" t="0" r="0" b="0"/>
            <wp:wrapSquare wrapText="right"/>
            <wp:docPr id="1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30D3FA3" w14:textId="4ED41BBD" w:rsidR="005105DD" w:rsidRDefault="005105DD"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7DE6FCA"/>
    <w:multiLevelType w:val="multilevel"/>
    <w:tmpl w:val="0409001F"/>
    <w:styleLink w:val="multialternativ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5"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B68D2"/>
    <w:multiLevelType w:val="hybridMultilevel"/>
    <w:tmpl w:val="2072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455A4"/>
    <w:multiLevelType w:val="hybridMultilevel"/>
    <w:tmpl w:val="57E2CB2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17392BA8"/>
    <w:multiLevelType w:val="hybridMultilevel"/>
    <w:tmpl w:val="28A8F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FB7EF3"/>
    <w:multiLevelType w:val="hybridMultilevel"/>
    <w:tmpl w:val="01B0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E661F"/>
    <w:multiLevelType w:val="hybridMultilevel"/>
    <w:tmpl w:val="E34A0C7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A20198"/>
    <w:multiLevelType w:val="hybridMultilevel"/>
    <w:tmpl w:val="A530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4320E43"/>
    <w:multiLevelType w:val="hybridMultilevel"/>
    <w:tmpl w:val="B948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F4B98"/>
    <w:multiLevelType w:val="hybridMultilevel"/>
    <w:tmpl w:val="85F4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3139C7"/>
    <w:multiLevelType w:val="hybridMultilevel"/>
    <w:tmpl w:val="A9C8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F3FEF"/>
    <w:multiLevelType w:val="hybridMultilevel"/>
    <w:tmpl w:val="CFBE5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42A8F"/>
    <w:multiLevelType w:val="hybridMultilevel"/>
    <w:tmpl w:val="6B364F3E"/>
    <w:lvl w:ilvl="0" w:tplc="4ED6F6F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A565B3"/>
    <w:multiLevelType w:val="hybridMultilevel"/>
    <w:tmpl w:val="AAE8FD10"/>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24" w15:restartNumberingAfterBreak="0">
    <w:nsid w:val="52CE62BF"/>
    <w:multiLevelType w:val="hybridMultilevel"/>
    <w:tmpl w:val="2B4C7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FB3414"/>
    <w:multiLevelType w:val="hybridMultilevel"/>
    <w:tmpl w:val="95EE69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7" w15:restartNumberingAfterBreak="0">
    <w:nsid w:val="5D416161"/>
    <w:multiLevelType w:val="hybridMultilevel"/>
    <w:tmpl w:val="66C4D3B8"/>
    <w:lvl w:ilvl="0" w:tplc="F126E106">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29"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16F3A8D"/>
    <w:multiLevelType w:val="hybridMultilevel"/>
    <w:tmpl w:val="0722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131F8"/>
    <w:multiLevelType w:val="hybridMultilevel"/>
    <w:tmpl w:val="508A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5E6A11"/>
    <w:multiLevelType w:val="hybridMultilevel"/>
    <w:tmpl w:val="A8FAF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2B513A"/>
    <w:multiLevelType w:val="hybridMultilevel"/>
    <w:tmpl w:val="45F8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07AB6"/>
    <w:multiLevelType w:val="hybridMultilevel"/>
    <w:tmpl w:val="B8F2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813FE9"/>
    <w:multiLevelType w:val="hybridMultilevel"/>
    <w:tmpl w:val="43F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40" w15:restartNumberingAfterBreak="0">
    <w:nsid w:val="76E322CC"/>
    <w:multiLevelType w:val="hybridMultilevel"/>
    <w:tmpl w:val="93024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9"/>
  </w:num>
  <w:num w:numId="2">
    <w:abstractNumId w:val="31"/>
  </w:num>
  <w:num w:numId="3">
    <w:abstractNumId w:val="14"/>
  </w:num>
  <w:num w:numId="4">
    <w:abstractNumId w:val="16"/>
  </w:num>
  <w:num w:numId="5">
    <w:abstractNumId w:val="5"/>
  </w:num>
  <w:num w:numId="6">
    <w:abstractNumId w:val="34"/>
  </w:num>
  <w:num w:numId="7">
    <w:abstractNumId w:val="19"/>
  </w:num>
  <w:num w:numId="8">
    <w:abstractNumId w:val="11"/>
  </w:num>
  <w:num w:numId="9">
    <w:abstractNumId w:val="30"/>
  </w:num>
  <w:num w:numId="10">
    <w:abstractNumId w:val="28"/>
  </w:num>
  <w:num w:numId="11">
    <w:abstractNumId w:val="4"/>
  </w:num>
  <w:num w:numId="12">
    <w:abstractNumId w:val="3"/>
  </w:num>
  <w:num w:numId="13">
    <w:abstractNumId w:val="29"/>
  </w:num>
  <w:num w:numId="14">
    <w:abstractNumId w:val="1"/>
  </w:num>
  <w:num w:numId="15">
    <w:abstractNumId w:val="17"/>
  </w:num>
  <w:num w:numId="16">
    <w:abstractNumId w:val="7"/>
  </w:num>
  <w:num w:numId="17">
    <w:abstractNumId w:val="10"/>
  </w:num>
  <w:num w:numId="18">
    <w:abstractNumId w:val="24"/>
  </w:num>
  <w:num w:numId="19">
    <w:abstractNumId w:val="0"/>
  </w:num>
  <w:num w:numId="20">
    <w:abstractNumId w:val="6"/>
  </w:num>
  <w:num w:numId="21">
    <w:abstractNumId w:val="15"/>
  </w:num>
  <w:num w:numId="22">
    <w:abstractNumId w:val="2"/>
  </w:num>
  <w:num w:numId="23">
    <w:abstractNumId w:val="20"/>
  </w:num>
  <w:num w:numId="24">
    <w:abstractNumId w:val="21"/>
  </w:num>
  <w:num w:numId="25">
    <w:abstractNumId w:val="13"/>
  </w:num>
  <w:num w:numId="26">
    <w:abstractNumId w:val="37"/>
  </w:num>
  <w:num w:numId="27">
    <w:abstractNumId w:val="18"/>
  </w:num>
  <w:num w:numId="28">
    <w:abstractNumId w:val="35"/>
  </w:num>
  <w:num w:numId="29">
    <w:abstractNumId w:val="8"/>
  </w:num>
  <w:num w:numId="30">
    <w:abstractNumId w:val="38"/>
  </w:num>
  <w:num w:numId="31">
    <w:abstractNumId w:val="33"/>
  </w:num>
  <w:num w:numId="32">
    <w:abstractNumId w:val="41"/>
  </w:num>
  <w:num w:numId="33">
    <w:abstractNumId w:val="26"/>
  </w:num>
  <w:num w:numId="34">
    <w:abstractNumId w:val="40"/>
  </w:num>
  <w:num w:numId="35">
    <w:abstractNumId w:val="27"/>
  </w:num>
  <w:num w:numId="36">
    <w:abstractNumId w:val="2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6"/>
  </w:num>
  <w:num w:numId="40">
    <w:abstractNumId w:val="12"/>
  </w:num>
  <w:num w:numId="41">
    <w:abstractNumId w:val="9"/>
  </w:num>
  <w:num w:numId="42">
    <w:abstractNumId w:val="32"/>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int Office">
    <w15:presenceInfo w15:providerId="Windows Live" w15:userId="bb526ba265713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removePersonalInformation/>
  <w:removeDateAndTime/>
  <w:embedSystemFonts/>
  <w:proofState w:spelling="clean" w:grammar="clean"/>
  <w:trackRevisions/>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99"/>
    <w:rsid w:val="000012C1"/>
    <w:rsid w:val="00002418"/>
    <w:rsid w:val="00003462"/>
    <w:rsid w:val="00003903"/>
    <w:rsid w:val="00004426"/>
    <w:rsid w:val="00004A78"/>
    <w:rsid w:val="00005139"/>
    <w:rsid w:val="00005C2A"/>
    <w:rsid w:val="0000619E"/>
    <w:rsid w:val="00010A10"/>
    <w:rsid w:val="000110BA"/>
    <w:rsid w:val="00012A4F"/>
    <w:rsid w:val="0001312A"/>
    <w:rsid w:val="000131C0"/>
    <w:rsid w:val="000147E2"/>
    <w:rsid w:val="00014A06"/>
    <w:rsid w:val="00015E92"/>
    <w:rsid w:val="0001704C"/>
    <w:rsid w:val="00017F43"/>
    <w:rsid w:val="00021E27"/>
    <w:rsid w:val="00022F95"/>
    <w:rsid w:val="0002309B"/>
    <w:rsid w:val="0002343C"/>
    <w:rsid w:val="00023F1F"/>
    <w:rsid w:val="00026A6A"/>
    <w:rsid w:val="000272F5"/>
    <w:rsid w:val="000363FA"/>
    <w:rsid w:val="000370F5"/>
    <w:rsid w:val="00037EDD"/>
    <w:rsid w:val="00040344"/>
    <w:rsid w:val="000414BA"/>
    <w:rsid w:val="00041A17"/>
    <w:rsid w:val="00041D10"/>
    <w:rsid w:val="00042432"/>
    <w:rsid w:val="000427B0"/>
    <w:rsid w:val="000444E8"/>
    <w:rsid w:val="00045006"/>
    <w:rsid w:val="00045F75"/>
    <w:rsid w:val="000546C7"/>
    <w:rsid w:val="00055793"/>
    <w:rsid w:val="00056167"/>
    <w:rsid w:val="0005617C"/>
    <w:rsid w:val="000561DC"/>
    <w:rsid w:val="00057A29"/>
    <w:rsid w:val="00057C9D"/>
    <w:rsid w:val="00062E0D"/>
    <w:rsid w:val="00063584"/>
    <w:rsid w:val="00063A1A"/>
    <w:rsid w:val="00064333"/>
    <w:rsid w:val="00065A77"/>
    <w:rsid w:val="000676C2"/>
    <w:rsid w:val="0007474E"/>
    <w:rsid w:val="00075FA2"/>
    <w:rsid w:val="0007774B"/>
    <w:rsid w:val="00082269"/>
    <w:rsid w:val="00082674"/>
    <w:rsid w:val="00082F1D"/>
    <w:rsid w:val="00084725"/>
    <w:rsid w:val="00084FB3"/>
    <w:rsid w:val="00085550"/>
    <w:rsid w:val="00090A05"/>
    <w:rsid w:val="00092D84"/>
    <w:rsid w:val="00093BD2"/>
    <w:rsid w:val="00096C4E"/>
    <w:rsid w:val="00097974"/>
    <w:rsid w:val="000A36A8"/>
    <w:rsid w:val="000B007D"/>
    <w:rsid w:val="000B2E3D"/>
    <w:rsid w:val="000B5CFC"/>
    <w:rsid w:val="000B5D6C"/>
    <w:rsid w:val="000B71A2"/>
    <w:rsid w:val="000C124B"/>
    <w:rsid w:val="000C1A04"/>
    <w:rsid w:val="000D1ECA"/>
    <w:rsid w:val="000D2D4A"/>
    <w:rsid w:val="000D3B7F"/>
    <w:rsid w:val="000D5720"/>
    <w:rsid w:val="000D7F0C"/>
    <w:rsid w:val="000E0100"/>
    <w:rsid w:val="000E034A"/>
    <w:rsid w:val="000E2E48"/>
    <w:rsid w:val="000E2EF3"/>
    <w:rsid w:val="000E3F5B"/>
    <w:rsid w:val="000E76BF"/>
    <w:rsid w:val="000F39A6"/>
    <w:rsid w:val="000F3B9F"/>
    <w:rsid w:val="000F4631"/>
    <w:rsid w:val="000F4B25"/>
    <w:rsid w:val="000F78D9"/>
    <w:rsid w:val="000F7AAD"/>
    <w:rsid w:val="0010158C"/>
    <w:rsid w:val="00102716"/>
    <w:rsid w:val="001060C1"/>
    <w:rsid w:val="00111F27"/>
    <w:rsid w:val="00112F45"/>
    <w:rsid w:val="0011357D"/>
    <w:rsid w:val="00115DA3"/>
    <w:rsid w:val="00116E9B"/>
    <w:rsid w:val="001216C5"/>
    <w:rsid w:val="00121E06"/>
    <w:rsid w:val="0012496E"/>
    <w:rsid w:val="00130B43"/>
    <w:rsid w:val="001317D8"/>
    <w:rsid w:val="0013220E"/>
    <w:rsid w:val="001323D5"/>
    <w:rsid w:val="00134971"/>
    <w:rsid w:val="001352C4"/>
    <w:rsid w:val="00135C08"/>
    <w:rsid w:val="00143041"/>
    <w:rsid w:val="00143253"/>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81F85"/>
    <w:rsid w:val="00182A0C"/>
    <w:rsid w:val="0018496D"/>
    <w:rsid w:val="0018581B"/>
    <w:rsid w:val="00187E2F"/>
    <w:rsid w:val="001937A0"/>
    <w:rsid w:val="00193F47"/>
    <w:rsid w:val="00194F0B"/>
    <w:rsid w:val="00195001"/>
    <w:rsid w:val="00197A37"/>
    <w:rsid w:val="001A1658"/>
    <w:rsid w:val="001A5839"/>
    <w:rsid w:val="001A6202"/>
    <w:rsid w:val="001A682D"/>
    <w:rsid w:val="001A6F74"/>
    <w:rsid w:val="001A72C2"/>
    <w:rsid w:val="001A739C"/>
    <w:rsid w:val="001B0669"/>
    <w:rsid w:val="001B09D7"/>
    <w:rsid w:val="001B293D"/>
    <w:rsid w:val="001B2D7A"/>
    <w:rsid w:val="001B45AB"/>
    <w:rsid w:val="001B4701"/>
    <w:rsid w:val="001B6BEA"/>
    <w:rsid w:val="001C01D5"/>
    <w:rsid w:val="001C0AAE"/>
    <w:rsid w:val="001C0C6E"/>
    <w:rsid w:val="001C1CD8"/>
    <w:rsid w:val="001C207A"/>
    <w:rsid w:val="001C665E"/>
    <w:rsid w:val="001D0B92"/>
    <w:rsid w:val="001D3EFD"/>
    <w:rsid w:val="001D5A7B"/>
    <w:rsid w:val="001D5C1B"/>
    <w:rsid w:val="001D7B3F"/>
    <w:rsid w:val="001D7EC5"/>
    <w:rsid w:val="001E21F7"/>
    <w:rsid w:val="001E32D7"/>
    <w:rsid w:val="001E434D"/>
    <w:rsid w:val="001E553C"/>
    <w:rsid w:val="001E5D9F"/>
    <w:rsid w:val="001E6DCF"/>
    <w:rsid w:val="001F0629"/>
    <w:rsid w:val="001F36CE"/>
    <w:rsid w:val="001F36FC"/>
    <w:rsid w:val="001F3812"/>
    <w:rsid w:val="001F4DA0"/>
    <w:rsid w:val="001F6060"/>
    <w:rsid w:val="001F6DA9"/>
    <w:rsid w:val="001F7908"/>
    <w:rsid w:val="001F7D0E"/>
    <w:rsid w:val="0020316E"/>
    <w:rsid w:val="002036BB"/>
    <w:rsid w:val="00204669"/>
    <w:rsid w:val="002047E2"/>
    <w:rsid w:val="002051FA"/>
    <w:rsid w:val="0020522E"/>
    <w:rsid w:val="00205E60"/>
    <w:rsid w:val="0020635B"/>
    <w:rsid w:val="002100E4"/>
    <w:rsid w:val="00211235"/>
    <w:rsid w:val="002112ED"/>
    <w:rsid w:val="002126D4"/>
    <w:rsid w:val="002127A1"/>
    <w:rsid w:val="002127F9"/>
    <w:rsid w:val="00212BF5"/>
    <w:rsid w:val="0021418F"/>
    <w:rsid w:val="002148B6"/>
    <w:rsid w:val="002154F7"/>
    <w:rsid w:val="00215877"/>
    <w:rsid w:val="002161A4"/>
    <w:rsid w:val="00220A27"/>
    <w:rsid w:val="0022205E"/>
    <w:rsid w:val="002221EE"/>
    <w:rsid w:val="00222EB3"/>
    <w:rsid w:val="00225B18"/>
    <w:rsid w:val="00225F2B"/>
    <w:rsid w:val="002267B4"/>
    <w:rsid w:val="002272EF"/>
    <w:rsid w:val="00230CBE"/>
    <w:rsid w:val="00232310"/>
    <w:rsid w:val="002345ED"/>
    <w:rsid w:val="00235388"/>
    <w:rsid w:val="00236DCB"/>
    <w:rsid w:val="0024000A"/>
    <w:rsid w:val="00240588"/>
    <w:rsid w:val="00241286"/>
    <w:rsid w:val="002426A7"/>
    <w:rsid w:val="0024581D"/>
    <w:rsid w:val="00245C36"/>
    <w:rsid w:val="00251679"/>
    <w:rsid w:val="00251F86"/>
    <w:rsid w:val="00254312"/>
    <w:rsid w:val="00255563"/>
    <w:rsid w:val="002555EC"/>
    <w:rsid w:val="002559D2"/>
    <w:rsid w:val="00256075"/>
    <w:rsid w:val="00256566"/>
    <w:rsid w:val="00257701"/>
    <w:rsid w:val="00260BAE"/>
    <w:rsid w:val="00260C2C"/>
    <w:rsid w:val="002612FD"/>
    <w:rsid w:val="00261B81"/>
    <w:rsid w:val="00262A53"/>
    <w:rsid w:val="00263600"/>
    <w:rsid w:val="002644B9"/>
    <w:rsid w:val="00264740"/>
    <w:rsid w:val="00266836"/>
    <w:rsid w:val="00266BC0"/>
    <w:rsid w:val="00272979"/>
    <w:rsid w:val="002731E1"/>
    <w:rsid w:val="002758A6"/>
    <w:rsid w:val="00277E4D"/>
    <w:rsid w:val="00281CF1"/>
    <w:rsid w:val="00281F45"/>
    <w:rsid w:val="002824AB"/>
    <w:rsid w:val="00286CBD"/>
    <w:rsid w:val="00290F86"/>
    <w:rsid w:val="00291083"/>
    <w:rsid w:val="00293474"/>
    <w:rsid w:val="00294586"/>
    <w:rsid w:val="002961B3"/>
    <w:rsid w:val="002966A9"/>
    <w:rsid w:val="002A083C"/>
    <w:rsid w:val="002A1EE2"/>
    <w:rsid w:val="002A2D09"/>
    <w:rsid w:val="002A369F"/>
    <w:rsid w:val="002A5E68"/>
    <w:rsid w:val="002A65BB"/>
    <w:rsid w:val="002B0765"/>
    <w:rsid w:val="002B343F"/>
    <w:rsid w:val="002B3F6C"/>
    <w:rsid w:val="002B4393"/>
    <w:rsid w:val="002B4500"/>
    <w:rsid w:val="002B4686"/>
    <w:rsid w:val="002B5FD4"/>
    <w:rsid w:val="002B6671"/>
    <w:rsid w:val="002B68DB"/>
    <w:rsid w:val="002B6ACC"/>
    <w:rsid w:val="002C01E6"/>
    <w:rsid w:val="002C1553"/>
    <w:rsid w:val="002C41F4"/>
    <w:rsid w:val="002C4C65"/>
    <w:rsid w:val="002D2432"/>
    <w:rsid w:val="002D25F9"/>
    <w:rsid w:val="002D4AED"/>
    <w:rsid w:val="002D4EE6"/>
    <w:rsid w:val="002D5DFC"/>
    <w:rsid w:val="002D6272"/>
    <w:rsid w:val="002E1849"/>
    <w:rsid w:val="002E2ECA"/>
    <w:rsid w:val="002E6625"/>
    <w:rsid w:val="002E7709"/>
    <w:rsid w:val="002F0224"/>
    <w:rsid w:val="002F084F"/>
    <w:rsid w:val="002F13B8"/>
    <w:rsid w:val="002F357D"/>
    <w:rsid w:val="002F40F9"/>
    <w:rsid w:val="002F5EF5"/>
    <w:rsid w:val="002F6CD0"/>
    <w:rsid w:val="00301DAF"/>
    <w:rsid w:val="003020A2"/>
    <w:rsid w:val="00302F67"/>
    <w:rsid w:val="0030347F"/>
    <w:rsid w:val="00305AC5"/>
    <w:rsid w:val="00306BF5"/>
    <w:rsid w:val="00307399"/>
    <w:rsid w:val="00311D39"/>
    <w:rsid w:val="00312979"/>
    <w:rsid w:val="00313E9E"/>
    <w:rsid w:val="00313EDF"/>
    <w:rsid w:val="00313FE4"/>
    <w:rsid w:val="00314ABC"/>
    <w:rsid w:val="00316676"/>
    <w:rsid w:val="00316B7C"/>
    <w:rsid w:val="00320457"/>
    <w:rsid w:val="003214CE"/>
    <w:rsid w:val="003221E9"/>
    <w:rsid w:val="00323409"/>
    <w:rsid w:val="003241A3"/>
    <w:rsid w:val="003248D1"/>
    <w:rsid w:val="00324F23"/>
    <w:rsid w:val="00327906"/>
    <w:rsid w:val="0033097B"/>
    <w:rsid w:val="00332FE3"/>
    <w:rsid w:val="00333DD5"/>
    <w:rsid w:val="00336821"/>
    <w:rsid w:val="00341CAD"/>
    <w:rsid w:val="00344FDC"/>
    <w:rsid w:val="00347227"/>
    <w:rsid w:val="00350533"/>
    <w:rsid w:val="00351769"/>
    <w:rsid w:val="00351960"/>
    <w:rsid w:val="003522B6"/>
    <w:rsid w:val="00352A27"/>
    <w:rsid w:val="00352C87"/>
    <w:rsid w:val="0035487C"/>
    <w:rsid w:val="003554C5"/>
    <w:rsid w:val="003557B1"/>
    <w:rsid w:val="0035730C"/>
    <w:rsid w:val="00357570"/>
    <w:rsid w:val="00362030"/>
    <w:rsid w:val="00363FE9"/>
    <w:rsid w:val="00367A42"/>
    <w:rsid w:val="00367F60"/>
    <w:rsid w:val="0037034E"/>
    <w:rsid w:val="003711F3"/>
    <w:rsid w:val="003720BF"/>
    <w:rsid w:val="00372F44"/>
    <w:rsid w:val="00377752"/>
    <w:rsid w:val="003802A0"/>
    <w:rsid w:val="00380C64"/>
    <w:rsid w:val="00381EB7"/>
    <w:rsid w:val="00382814"/>
    <w:rsid w:val="003853E7"/>
    <w:rsid w:val="00386096"/>
    <w:rsid w:val="00390D19"/>
    <w:rsid w:val="00390D7B"/>
    <w:rsid w:val="003920ED"/>
    <w:rsid w:val="003971AB"/>
    <w:rsid w:val="003977EA"/>
    <w:rsid w:val="00397ACB"/>
    <w:rsid w:val="003A016A"/>
    <w:rsid w:val="003A0672"/>
    <w:rsid w:val="003A1310"/>
    <w:rsid w:val="003A1835"/>
    <w:rsid w:val="003A2AA8"/>
    <w:rsid w:val="003A2BCC"/>
    <w:rsid w:val="003A3482"/>
    <w:rsid w:val="003A4FC7"/>
    <w:rsid w:val="003A5C76"/>
    <w:rsid w:val="003A6521"/>
    <w:rsid w:val="003A6CCA"/>
    <w:rsid w:val="003B0780"/>
    <w:rsid w:val="003B1A71"/>
    <w:rsid w:val="003B4359"/>
    <w:rsid w:val="003B44D0"/>
    <w:rsid w:val="003B44F0"/>
    <w:rsid w:val="003B53B0"/>
    <w:rsid w:val="003B5816"/>
    <w:rsid w:val="003B594B"/>
    <w:rsid w:val="003C1192"/>
    <w:rsid w:val="003C1B2F"/>
    <w:rsid w:val="003C1BBC"/>
    <w:rsid w:val="003C1E4D"/>
    <w:rsid w:val="003C22DF"/>
    <w:rsid w:val="003C2E56"/>
    <w:rsid w:val="003C3000"/>
    <w:rsid w:val="003C304A"/>
    <w:rsid w:val="003C36CF"/>
    <w:rsid w:val="003C457B"/>
    <w:rsid w:val="003C6AB2"/>
    <w:rsid w:val="003C6D82"/>
    <w:rsid w:val="003D0281"/>
    <w:rsid w:val="003D1E34"/>
    <w:rsid w:val="003D41D8"/>
    <w:rsid w:val="003D57C6"/>
    <w:rsid w:val="003D5877"/>
    <w:rsid w:val="003D6504"/>
    <w:rsid w:val="003D689D"/>
    <w:rsid w:val="003E0757"/>
    <w:rsid w:val="003E0B53"/>
    <w:rsid w:val="003E16D8"/>
    <w:rsid w:val="003E1B16"/>
    <w:rsid w:val="003E25F0"/>
    <w:rsid w:val="003E48FA"/>
    <w:rsid w:val="003E687C"/>
    <w:rsid w:val="003E6E15"/>
    <w:rsid w:val="003F030F"/>
    <w:rsid w:val="003F0B70"/>
    <w:rsid w:val="003F20C8"/>
    <w:rsid w:val="003F2A86"/>
    <w:rsid w:val="003F3162"/>
    <w:rsid w:val="003F66E6"/>
    <w:rsid w:val="004015C6"/>
    <w:rsid w:val="004028D5"/>
    <w:rsid w:val="004034B7"/>
    <w:rsid w:val="004045E4"/>
    <w:rsid w:val="00404FBD"/>
    <w:rsid w:val="0040571F"/>
    <w:rsid w:val="00411644"/>
    <w:rsid w:val="0041188D"/>
    <w:rsid w:val="00412883"/>
    <w:rsid w:val="00413790"/>
    <w:rsid w:val="00416FC8"/>
    <w:rsid w:val="00417268"/>
    <w:rsid w:val="0041778B"/>
    <w:rsid w:val="00417D78"/>
    <w:rsid w:val="00420FB8"/>
    <w:rsid w:val="00421B40"/>
    <w:rsid w:val="00422258"/>
    <w:rsid w:val="004235AB"/>
    <w:rsid w:val="004247EC"/>
    <w:rsid w:val="0042584E"/>
    <w:rsid w:val="00426FD6"/>
    <w:rsid w:val="00430E90"/>
    <w:rsid w:val="00432081"/>
    <w:rsid w:val="00432932"/>
    <w:rsid w:val="00432ADF"/>
    <w:rsid w:val="00433909"/>
    <w:rsid w:val="00433CFE"/>
    <w:rsid w:val="00434356"/>
    <w:rsid w:val="004345CE"/>
    <w:rsid w:val="00435C42"/>
    <w:rsid w:val="00435CF2"/>
    <w:rsid w:val="00435ED9"/>
    <w:rsid w:val="00436AEA"/>
    <w:rsid w:val="00436E36"/>
    <w:rsid w:val="004403EF"/>
    <w:rsid w:val="00441D00"/>
    <w:rsid w:val="004428DE"/>
    <w:rsid w:val="00443681"/>
    <w:rsid w:val="004459C2"/>
    <w:rsid w:val="00446039"/>
    <w:rsid w:val="00446636"/>
    <w:rsid w:val="00447064"/>
    <w:rsid w:val="00450385"/>
    <w:rsid w:val="004504EA"/>
    <w:rsid w:val="00452BAA"/>
    <w:rsid w:val="0045324C"/>
    <w:rsid w:val="004532FA"/>
    <w:rsid w:val="004570AC"/>
    <w:rsid w:val="004579CF"/>
    <w:rsid w:val="0046001A"/>
    <w:rsid w:val="00461585"/>
    <w:rsid w:val="00461C2F"/>
    <w:rsid w:val="004626C7"/>
    <w:rsid w:val="00462C69"/>
    <w:rsid w:val="00463B17"/>
    <w:rsid w:val="00463EF6"/>
    <w:rsid w:val="004654ED"/>
    <w:rsid w:val="00465988"/>
    <w:rsid w:val="00466970"/>
    <w:rsid w:val="00473B9D"/>
    <w:rsid w:val="004814BE"/>
    <w:rsid w:val="00481AF8"/>
    <w:rsid w:val="0048304A"/>
    <w:rsid w:val="0048557C"/>
    <w:rsid w:val="0048657A"/>
    <w:rsid w:val="00486D78"/>
    <w:rsid w:val="00493C9F"/>
    <w:rsid w:val="004958FC"/>
    <w:rsid w:val="004A105A"/>
    <w:rsid w:val="004A22E8"/>
    <w:rsid w:val="004A2F77"/>
    <w:rsid w:val="004A3386"/>
    <w:rsid w:val="004A3AB1"/>
    <w:rsid w:val="004A5970"/>
    <w:rsid w:val="004A5CC8"/>
    <w:rsid w:val="004A631D"/>
    <w:rsid w:val="004B0EA7"/>
    <w:rsid w:val="004B1072"/>
    <w:rsid w:val="004B27FB"/>
    <w:rsid w:val="004B376C"/>
    <w:rsid w:val="004B53C8"/>
    <w:rsid w:val="004B55C4"/>
    <w:rsid w:val="004B6330"/>
    <w:rsid w:val="004B69A8"/>
    <w:rsid w:val="004B7ABF"/>
    <w:rsid w:val="004C2609"/>
    <w:rsid w:val="004C4371"/>
    <w:rsid w:val="004C6117"/>
    <w:rsid w:val="004C6670"/>
    <w:rsid w:val="004C66D0"/>
    <w:rsid w:val="004D09F0"/>
    <w:rsid w:val="004D0D74"/>
    <w:rsid w:val="004D149E"/>
    <w:rsid w:val="004D1CB3"/>
    <w:rsid w:val="004D26A3"/>
    <w:rsid w:val="004D3359"/>
    <w:rsid w:val="004D430C"/>
    <w:rsid w:val="004D4875"/>
    <w:rsid w:val="004D4B33"/>
    <w:rsid w:val="004D4E70"/>
    <w:rsid w:val="004D524A"/>
    <w:rsid w:val="004D6F2C"/>
    <w:rsid w:val="004D75D5"/>
    <w:rsid w:val="004E169D"/>
    <w:rsid w:val="004E2468"/>
    <w:rsid w:val="004E2A46"/>
    <w:rsid w:val="004E4905"/>
    <w:rsid w:val="004E6237"/>
    <w:rsid w:val="004F0313"/>
    <w:rsid w:val="004F12FD"/>
    <w:rsid w:val="004F1A31"/>
    <w:rsid w:val="004F4A12"/>
    <w:rsid w:val="004F5827"/>
    <w:rsid w:val="004F679E"/>
    <w:rsid w:val="00500099"/>
    <w:rsid w:val="00500707"/>
    <w:rsid w:val="005023B5"/>
    <w:rsid w:val="00502EAC"/>
    <w:rsid w:val="00504E6C"/>
    <w:rsid w:val="005054CF"/>
    <w:rsid w:val="005063BE"/>
    <w:rsid w:val="005067AD"/>
    <w:rsid w:val="005079E0"/>
    <w:rsid w:val="005105DD"/>
    <w:rsid w:val="00512985"/>
    <w:rsid w:val="00513062"/>
    <w:rsid w:val="00513631"/>
    <w:rsid w:val="0051566C"/>
    <w:rsid w:val="005177DA"/>
    <w:rsid w:val="005243C5"/>
    <w:rsid w:val="005251AD"/>
    <w:rsid w:val="0052560C"/>
    <w:rsid w:val="00525FE6"/>
    <w:rsid w:val="00527545"/>
    <w:rsid w:val="00527D73"/>
    <w:rsid w:val="005304C2"/>
    <w:rsid w:val="005310CC"/>
    <w:rsid w:val="00531B35"/>
    <w:rsid w:val="005331EF"/>
    <w:rsid w:val="0053474F"/>
    <w:rsid w:val="005352A6"/>
    <w:rsid w:val="005357A0"/>
    <w:rsid w:val="00540357"/>
    <w:rsid w:val="005459C4"/>
    <w:rsid w:val="005469C0"/>
    <w:rsid w:val="00546E6F"/>
    <w:rsid w:val="005503F6"/>
    <w:rsid w:val="0055068A"/>
    <w:rsid w:val="00552BC0"/>
    <w:rsid w:val="00554390"/>
    <w:rsid w:val="0055672D"/>
    <w:rsid w:val="0056049E"/>
    <w:rsid w:val="00560EF2"/>
    <w:rsid w:val="005631F9"/>
    <w:rsid w:val="005649CA"/>
    <w:rsid w:val="005703B3"/>
    <w:rsid w:val="00570F37"/>
    <w:rsid w:val="00571FDC"/>
    <w:rsid w:val="005735DD"/>
    <w:rsid w:val="00573FDC"/>
    <w:rsid w:val="005743CB"/>
    <w:rsid w:val="005815F1"/>
    <w:rsid w:val="0058299B"/>
    <w:rsid w:val="005858EB"/>
    <w:rsid w:val="00586D62"/>
    <w:rsid w:val="00587E1E"/>
    <w:rsid w:val="005902EB"/>
    <w:rsid w:val="00591772"/>
    <w:rsid w:val="005952DB"/>
    <w:rsid w:val="00595DCF"/>
    <w:rsid w:val="00597D29"/>
    <w:rsid w:val="005A0143"/>
    <w:rsid w:val="005A1CF0"/>
    <w:rsid w:val="005A1E00"/>
    <w:rsid w:val="005A23F1"/>
    <w:rsid w:val="005A4046"/>
    <w:rsid w:val="005A4F5D"/>
    <w:rsid w:val="005A584D"/>
    <w:rsid w:val="005A5F1F"/>
    <w:rsid w:val="005A6174"/>
    <w:rsid w:val="005A7145"/>
    <w:rsid w:val="005B0B30"/>
    <w:rsid w:val="005B105E"/>
    <w:rsid w:val="005B378E"/>
    <w:rsid w:val="005B4BF2"/>
    <w:rsid w:val="005B60A0"/>
    <w:rsid w:val="005B7576"/>
    <w:rsid w:val="005C016E"/>
    <w:rsid w:val="005C2175"/>
    <w:rsid w:val="005C22EF"/>
    <w:rsid w:val="005C2DFA"/>
    <w:rsid w:val="005C54AD"/>
    <w:rsid w:val="005D1C15"/>
    <w:rsid w:val="005D2C63"/>
    <w:rsid w:val="005D2D20"/>
    <w:rsid w:val="005D40AC"/>
    <w:rsid w:val="005D4418"/>
    <w:rsid w:val="005D4631"/>
    <w:rsid w:val="005D4958"/>
    <w:rsid w:val="005D4A2B"/>
    <w:rsid w:val="005D6C8A"/>
    <w:rsid w:val="005D72CA"/>
    <w:rsid w:val="005E0CEE"/>
    <w:rsid w:val="005E103C"/>
    <w:rsid w:val="005E1CF9"/>
    <w:rsid w:val="005E3915"/>
    <w:rsid w:val="005E661A"/>
    <w:rsid w:val="005E6905"/>
    <w:rsid w:val="005F1F9D"/>
    <w:rsid w:val="005F3932"/>
    <w:rsid w:val="005F394F"/>
    <w:rsid w:val="005F3DCE"/>
    <w:rsid w:val="005F4AE3"/>
    <w:rsid w:val="005F5740"/>
    <w:rsid w:val="005F62D5"/>
    <w:rsid w:val="005F6A1A"/>
    <w:rsid w:val="00600B78"/>
    <w:rsid w:val="006050DE"/>
    <w:rsid w:val="006074E1"/>
    <w:rsid w:val="0061091C"/>
    <w:rsid w:val="00610C8D"/>
    <w:rsid w:val="00613074"/>
    <w:rsid w:val="006139F0"/>
    <w:rsid w:val="0061725B"/>
    <w:rsid w:val="00620021"/>
    <w:rsid w:val="0062062A"/>
    <w:rsid w:val="00621FE3"/>
    <w:rsid w:val="00622259"/>
    <w:rsid w:val="00622DC8"/>
    <w:rsid w:val="00623022"/>
    <w:rsid w:val="006236D5"/>
    <w:rsid w:val="00624FA6"/>
    <w:rsid w:val="00625362"/>
    <w:rsid w:val="00625534"/>
    <w:rsid w:val="00625946"/>
    <w:rsid w:val="00626172"/>
    <w:rsid w:val="00627983"/>
    <w:rsid w:val="00630F15"/>
    <w:rsid w:val="00631710"/>
    <w:rsid w:val="0063186C"/>
    <w:rsid w:val="00631EBB"/>
    <w:rsid w:val="0063516A"/>
    <w:rsid w:val="006361BA"/>
    <w:rsid w:val="006369A7"/>
    <w:rsid w:val="006377B6"/>
    <w:rsid w:val="00637CD6"/>
    <w:rsid w:val="00641328"/>
    <w:rsid w:val="0064261E"/>
    <w:rsid w:val="0064441A"/>
    <w:rsid w:val="006446DD"/>
    <w:rsid w:val="00646A7B"/>
    <w:rsid w:val="00647335"/>
    <w:rsid w:val="00650186"/>
    <w:rsid w:val="00651C0E"/>
    <w:rsid w:val="0065262A"/>
    <w:rsid w:val="00652D78"/>
    <w:rsid w:val="006533C3"/>
    <w:rsid w:val="006551B8"/>
    <w:rsid w:val="00665358"/>
    <w:rsid w:val="006653B5"/>
    <w:rsid w:val="0067043E"/>
    <w:rsid w:val="00671397"/>
    <w:rsid w:val="00671699"/>
    <w:rsid w:val="0067455A"/>
    <w:rsid w:val="00674659"/>
    <w:rsid w:val="00676075"/>
    <w:rsid w:val="0068265C"/>
    <w:rsid w:val="00682F33"/>
    <w:rsid w:val="0068509B"/>
    <w:rsid w:val="006862C0"/>
    <w:rsid w:val="006876B6"/>
    <w:rsid w:val="00691116"/>
    <w:rsid w:val="00691A06"/>
    <w:rsid w:val="00693253"/>
    <w:rsid w:val="00694865"/>
    <w:rsid w:val="00696E6A"/>
    <w:rsid w:val="00697683"/>
    <w:rsid w:val="006A0767"/>
    <w:rsid w:val="006A0D54"/>
    <w:rsid w:val="006A5279"/>
    <w:rsid w:val="006B0888"/>
    <w:rsid w:val="006B0B76"/>
    <w:rsid w:val="006B1656"/>
    <w:rsid w:val="006B68D8"/>
    <w:rsid w:val="006B6D83"/>
    <w:rsid w:val="006B7D4F"/>
    <w:rsid w:val="006C08B5"/>
    <w:rsid w:val="006C0E88"/>
    <w:rsid w:val="006C1856"/>
    <w:rsid w:val="006C1C13"/>
    <w:rsid w:val="006C2B3D"/>
    <w:rsid w:val="006C2D54"/>
    <w:rsid w:val="006C2F66"/>
    <w:rsid w:val="006C4D8E"/>
    <w:rsid w:val="006C5683"/>
    <w:rsid w:val="006C6F84"/>
    <w:rsid w:val="006D032B"/>
    <w:rsid w:val="006D0CC1"/>
    <w:rsid w:val="006D0E98"/>
    <w:rsid w:val="006D0FB6"/>
    <w:rsid w:val="006D1F16"/>
    <w:rsid w:val="006D6155"/>
    <w:rsid w:val="006D75CD"/>
    <w:rsid w:val="006D765D"/>
    <w:rsid w:val="006D76DE"/>
    <w:rsid w:val="006E035D"/>
    <w:rsid w:val="006E7327"/>
    <w:rsid w:val="006E7560"/>
    <w:rsid w:val="006E7A7E"/>
    <w:rsid w:val="006F19E3"/>
    <w:rsid w:val="006F378F"/>
    <w:rsid w:val="006F3DA3"/>
    <w:rsid w:val="006F4689"/>
    <w:rsid w:val="006F4798"/>
    <w:rsid w:val="006F684E"/>
    <w:rsid w:val="00700887"/>
    <w:rsid w:val="007015FF"/>
    <w:rsid w:val="00701B10"/>
    <w:rsid w:val="00701D85"/>
    <w:rsid w:val="00701E18"/>
    <w:rsid w:val="007067EA"/>
    <w:rsid w:val="00706916"/>
    <w:rsid w:val="00710E92"/>
    <w:rsid w:val="0071167B"/>
    <w:rsid w:val="00714858"/>
    <w:rsid w:val="0071547D"/>
    <w:rsid w:val="007161F9"/>
    <w:rsid w:val="007209A8"/>
    <w:rsid w:val="00722FCE"/>
    <w:rsid w:val="0072358E"/>
    <w:rsid w:val="0072385C"/>
    <w:rsid w:val="0072429C"/>
    <w:rsid w:val="00726171"/>
    <w:rsid w:val="0072643E"/>
    <w:rsid w:val="00730676"/>
    <w:rsid w:val="00731B99"/>
    <w:rsid w:val="00733D46"/>
    <w:rsid w:val="00733F4B"/>
    <w:rsid w:val="00734630"/>
    <w:rsid w:val="00735954"/>
    <w:rsid w:val="007363B7"/>
    <w:rsid w:val="00737186"/>
    <w:rsid w:val="007374B9"/>
    <w:rsid w:val="00740A8F"/>
    <w:rsid w:val="00741005"/>
    <w:rsid w:val="00742876"/>
    <w:rsid w:val="0074600E"/>
    <w:rsid w:val="00746634"/>
    <w:rsid w:val="00747A24"/>
    <w:rsid w:val="0075386F"/>
    <w:rsid w:val="007553D9"/>
    <w:rsid w:val="007558A0"/>
    <w:rsid w:val="007607E8"/>
    <w:rsid w:val="007608FF"/>
    <w:rsid w:val="00760BD6"/>
    <w:rsid w:val="00762315"/>
    <w:rsid w:val="007626D9"/>
    <w:rsid w:val="00763F18"/>
    <w:rsid w:val="00763F9F"/>
    <w:rsid w:val="00765357"/>
    <w:rsid w:val="00767781"/>
    <w:rsid w:val="00771ACE"/>
    <w:rsid w:val="00772942"/>
    <w:rsid w:val="00774F15"/>
    <w:rsid w:val="00775EF4"/>
    <w:rsid w:val="00776171"/>
    <w:rsid w:val="0077619F"/>
    <w:rsid w:val="0077778C"/>
    <w:rsid w:val="00780130"/>
    <w:rsid w:val="00782138"/>
    <w:rsid w:val="00784486"/>
    <w:rsid w:val="0079113B"/>
    <w:rsid w:val="007929EE"/>
    <w:rsid w:val="00794AF9"/>
    <w:rsid w:val="00797AA8"/>
    <w:rsid w:val="007A0FB2"/>
    <w:rsid w:val="007A2C07"/>
    <w:rsid w:val="007A3B69"/>
    <w:rsid w:val="007A4F58"/>
    <w:rsid w:val="007A667C"/>
    <w:rsid w:val="007A6725"/>
    <w:rsid w:val="007A6EB6"/>
    <w:rsid w:val="007A7ADD"/>
    <w:rsid w:val="007B002D"/>
    <w:rsid w:val="007B06C6"/>
    <w:rsid w:val="007B2301"/>
    <w:rsid w:val="007B2962"/>
    <w:rsid w:val="007B4476"/>
    <w:rsid w:val="007B59CC"/>
    <w:rsid w:val="007B640E"/>
    <w:rsid w:val="007B791F"/>
    <w:rsid w:val="007C00DA"/>
    <w:rsid w:val="007C0E16"/>
    <w:rsid w:val="007C3F0B"/>
    <w:rsid w:val="007C7F3A"/>
    <w:rsid w:val="007D085E"/>
    <w:rsid w:val="007D0F7D"/>
    <w:rsid w:val="007D1248"/>
    <w:rsid w:val="007D271C"/>
    <w:rsid w:val="007D2DB4"/>
    <w:rsid w:val="007D47BD"/>
    <w:rsid w:val="007D63CE"/>
    <w:rsid w:val="007D683E"/>
    <w:rsid w:val="007D7C47"/>
    <w:rsid w:val="007E0140"/>
    <w:rsid w:val="007E1A43"/>
    <w:rsid w:val="007E33AD"/>
    <w:rsid w:val="007E33BA"/>
    <w:rsid w:val="007E3C0E"/>
    <w:rsid w:val="007E572E"/>
    <w:rsid w:val="007E690D"/>
    <w:rsid w:val="007E718E"/>
    <w:rsid w:val="007E788B"/>
    <w:rsid w:val="007E78DD"/>
    <w:rsid w:val="007F4DC2"/>
    <w:rsid w:val="007F6F96"/>
    <w:rsid w:val="007F7C1B"/>
    <w:rsid w:val="008011EB"/>
    <w:rsid w:val="008023A6"/>
    <w:rsid w:val="00803EA0"/>
    <w:rsid w:val="008115C5"/>
    <w:rsid w:val="00812C70"/>
    <w:rsid w:val="008139F5"/>
    <w:rsid w:val="0081418A"/>
    <w:rsid w:val="008149B0"/>
    <w:rsid w:val="00816CFD"/>
    <w:rsid w:val="00816D87"/>
    <w:rsid w:val="00816D9D"/>
    <w:rsid w:val="008177D7"/>
    <w:rsid w:val="00820D98"/>
    <w:rsid w:val="0082133C"/>
    <w:rsid w:val="00822699"/>
    <w:rsid w:val="00822D9F"/>
    <w:rsid w:val="00823332"/>
    <w:rsid w:val="008234FD"/>
    <w:rsid w:val="00824332"/>
    <w:rsid w:val="00826203"/>
    <w:rsid w:val="0082624B"/>
    <w:rsid w:val="00826C32"/>
    <w:rsid w:val="00826FA3"/>
    <w:rsid w:val="008272A5"/>
    <w:rsid w:val="008277A6"/>
    <w:rsid w:val="00833183"/>
    <w:rsid w:val="0083470D"/>
    <w:rsid w:val="0083715F"/>
    <w:rsid w:val="008423A3"/>
    <w:rsid w:val="00842FFE"/>
    <w:rsid w:val="00846074"/>
    <w:rsid w:val="00846670"/>
    <w:rsid w:val="00846D9D"/>
    <w:rsid w:val="00850F32"/>
    <w:rsid w:val="0085211A"/>
    <w:rsid w:val="00856C0B"/>
    <w:rsid w:val="0086142A"/>
    <w:rsid w:val="00861B7D"/>
    <w:rsid w:val="00861D88"/>
    <w:rsid w:val="00862D16"/>
    <w:rsid w:val="00865F61"/>
    <w:rsid w:val="00870052"/>
    <w:rsid w:val="0087097C"/>
    <w:rsid w:val="0087362B"/>
    <w:rsid w:val="00873B07"/>
    <w:rsid w:val="008741F2"/>
    <w:rsid w:val="0087459F"/>
    <w:rsid w:val="00875318"/>
    <w:rsid w:val="00876FA4"/>
    <w:rsid w:val="00880168"/>
    <w:rsid w:val="00882D3C"/>
    <w:rsid w:val="008847ED"/>
    <w:rsid w:val="00887D24"/>
    <w:rsid w:val="00890177"/>
    <w:rsid w:val="00892D3B"/>
    <w:rsid w:val="00895154"/>
    <w:rsid w:val="00895A7E"/>
    <w:rsid w:val="00895D67"/>
    <w:rsid w:val="00896F06"/>
    <w:rsid w:val="0089792E"/>
    <w:rsid w:val="008979C8"/>
    <w:rsid w:val="00897DA5"/>
    <w:rsid w:val="00897E15"/>
    <w:rsid w:val="00897EDC"/>
    <w:rsid w:val="008A0D4C"/>
    <w:rsid w:val="008A17EB"/>
    <w:rsid w:val="008A1968"/>
    <w:rsid w:val="008A2F12"/>
    <w:rsid w:val="008A3DED"/>
    <w:rsid w:val="008A5134"/>
    <w:rsid w:val="008B4AD3"/>
    <w:rsid w:val="008B6CCD"/>
    <w:rsid w:val="008C4CC6"/>
    <w:rsid w:val="008C539A"/>
    <w:rsid w:val="008C5774"/>
    <w:rsid w:val="008C579E"/>
    <w:rsid w:val="008C68EC"/>
    <w:rsid w:val="008D0B60"/>
    <w:rsid w:val="008D0FCF"/>
    <w:rsid w:val="008D1B02"/>
    <w:rsid w:val="008D22A4"/>
    <w:rsid w:val="008D37F6"/>
    <w:rsid w:val="008D38A8"/>
    <w:rsid w:val="008D3A63"/>
    <w:rsid w:val="008D5B54"/>
    <w:rsid w:val="008D5E74"/>
    <w:rsid w:val="008D6266"/>
    <w:rsid w:val="008D63DE"/>
    <w:rsid w:val="008D72F1"/>
    <w:rsid w:val="008D7983"/>
    <w:rsid w:val="008E02FA"/>
    <w:rsid w:val="008E3BE0"/>
    <w:rsid w:val="008E4B2A"/>
    <w:rsid w:val="008E7127"/>
    <w:rsid w:val="008E7CFF"/>
    <w:rsid w:val="008F09A9"/>
    <w:rsid w:val="008F48D5"/>
    <w:rsid w:val="008F51FF"/>
    <w:rsid w:val="008F5C53"/>
    <w:rsid w:val="008F742D"/>
    <w:rsid w:val="00900963"/>
    <w:rsid w:val="0090215E"/>
    <w:rsid w:val="00903B81"/>
    <w:rsid w:val="0090492C"/>
    <w:rsid w:val="0090768D"/>
    <w:rsid w:val="009121FF"/>
    <w:rsid w:val="009129DC"/>
    <w:rsid w:val="00913148"/>
    <w:rsid w:val="009153ED"/>
    <w:rsid w:val="009157E4"/>
    <w:rsid w:val="009208D8"/>
    <w:rsid w:val="00922DBD"/>
    <w:rsid w:val="0092387F"/>
    <w:rsid w:val="00923B0E"/>
    <w:rsid w:val="00925E82"/>
    <w:rsid w:val="00925F3A"/>
    <w:rsid w:val="00926505"/>
    <w:rsid w:val="009265C0"/>
    <w:rsid w:val="00926F0E"/>
    <w:rsid w:val="0092705B"/>
    <w:rsid w:val="00927A1D"/>
    <w:rsid w:val="00931DA9"/>
    <w:rsid w:val="0093292D"/>
    <w:rsid w:val="00935573"/>
    <w:rsid w:val="009356A2"/>
    <w:rsid w:val="00937735"/>
    <w:rsid w:val="00937D48"/>
    <w:rsid w:val="00941587"/>
    <w:rsid w:val="00941DA4"/>
    <w:rsid w:val="0094437F"/>
    <w:rsid w:val="00944BFD"/>
    <w:rsid w:val="009469BE"/>
    <w:rsid w:val="0094797C"/>
    <w:rsid w:val="00947DC2"/>
    <w:rsid w:val="00951FDE"/>
    <w:rsid w:val="00953467"/>
    <w:rsid w:val="00954B9C"/>
    <w:rsid w:val="00954E57"/>
    <w:rsid w:val="00954FC6"/>
    <w:rsid w:val="00956E63"/>
    <w:rsid w:val="00957FBC"/>
    <w:rsid w:val="00960420"/>
    <w:rsid w:val="00960714"/>
    <w:rsid w:val="0096171A"/>
    <w:rsid w:val="009618C0"/>
    <w:rsid w:val="0096255F"/>
    <w:rsid w:val="00962D5B"/>
    <w:rsid w:val="009636D9"/>
    <w:rsid w:val="00964237"/>
    <w:rsid w:val="00964263"/>
    <w:rsid w:val="00964651"/>
    <w:rsid w:val="0096574E"/>
    <w:rsid w:val="00965BF4"/>
    <w:rsid w:val="00967C6A"/>
    <w:rsid w:val="009704FB"/>
    <w:rsid w:val="00972825"/>
    <w:rsid w:val="009731D4"/>
    <w:rsid w:val="00973BA4"/>
    <w:rsid w:val="0097527E"/>
    <w:rsid w:val="0097576F"/>
    <w:rsid w:val="00976903"/>
    <w:rsid w:val="009800A7"/>
    <w:rsid w:val="00980BD1"/>
    <w:rsid w:val="00982BB0"/>
    <w:rsid w:val="009832ED"/>
    <w:rsid w:val="0098493A"/>
    <w:rsid w:val="00985FC1"/>
    <w:rsid w:val="009903B8"/>
    <w:rsid w:val="00991785"/>
    <w:rsid w:val="00993E9F"/>
    <w:rsid w:val="00994B34"/>
    <w:rsid w:val="00994EF3"/>
    <w:rsid w:val="00995804"/>
    <w:rsid w:val="0099656A"/>
    <w:rsid w:val="00997577"/>
    <w:rsid w:val="009A03A4"/>
    <w:rsid w:val="009A200B"/>
    <w:rsid w:val="009A440A"/>
    <w:rsid w:val="009B3FAB"/>
    <w:rsid w:val="009B54CB"/>
    <w:rsid w:val="009C1C52"/>
    <w:rsid w:val="009C2DB2"/>
    <w:rsid w:val="009C2EA4"/>
    <w:rsid w:val="009C5B9B"/>
    <w:rsid w:val="009C7CDB"/>
    <w:rsid w:val="009D1A9A"/>
    <w:rsid w:val="009D5554"/>
    <w:rsid w:val="009D5B9C"/>
    <w:rsid w:val="009D6F06"/>
    <w:rsid w:val="009D6F8E"/>
    <w:rsid w:val="009D7913"/>
    <w:rsid w:val="009D7B56"/>
    <w:rsid w:val="009E1A09"/>
    <w:rsid w:val="009E318C"/>
    <w:rsid w:val="009E4430"/>
    <w:rsid w:val="009E4D2D"/>
    <w:rsid w:val="009E63A4"/>
    <w:rsid w:val="009E7589"/>
    <w:rsid w:val="009F2F77"/>
    <w:rsid w:val="009F3981"/>
    <w:rsid w:val="009F4D87"/>
    <w:rsid w:val="009F6E77"/>
    <w:rsid w:val="009F70E9"/>
    <w:rsid w:val="009F7447"/>
    <w:rsid w:val="00A006E3"/>
    <w:rsid w:val="00A00B4A"/>
    <w:rsid w:val="00A047C8"/>
    <w:rsid w:val="00A04AC8"/>
    <w:rsid w:val="00A064D1"/>
    <w:rsid w:val="00A0777B"/>
    <w:rsid w:val="00A101DF"/>
    <w:rsid w:val="00A10251"/>
    <w:rsid w:val="00A13230"/>
    <w:rsid w:val="00A15B4B"/>
    <w:rsid w:val="00A16360"/>
    <w:rsid w:val="00A21AD2"/>
    <w:rsid w:val="00A21C1C"/>
    <w:rsid w:val="00A243B8"/>
    <w:rsid w:val="00A2589F"/>
    <w:rsid w:val="00A25993"/>
    <w:rsid w:val="00A25D84"/>
    <w:rsid w:val="00A30E80"/>
    <w:rsid w:val="00A31D12"/>
    <w:rsid w:val="00A3215D"/>
    <w:rsid w:val="00A325C8"/>
    <w:rsid w:val="00A32ABD"/>
    <w:rsid w:val="00A33497"/>
    <w:rsid w:val="00A4337D"/>
    <w:rsid w:val="00A43A9B"/>
    <w:rsid w:val="00A50878"/>
    <w:rsid w:val="00A51787"/>
    <w:rsid w:val="00A523A9"/>
    <w:rsid w:val="00A5285A"/>
    <w:rsid w:val="00A56D74"/>
    <w:rsid w:val="00A56ED0"/>
    <w:rsid w:val="00A57775"/>
    <w:rsid w:val="00A579D3"/>
    <w:rsid w:val="00A609C3"/>
    <w:rsid w:val="00A60F16"/>
    <w:rsid w:val="00A64B56"/>
    <w:rsid w:val="00A66894"/>
    <w:rsid w:val="00A71666"/>
    <w:rsid w:val="00A72927"/>
    <w:rsid w:val="00A74FCB"/>
    <w:rsid w:val="00A772AD"/>
    <w:rsid w:val="00A8029E"/>
    <w:rsid w:val="00A809BC"/>
    <w:rsid w:val="00A80EE0"/>
    <w:rsid w:val="00A81AA5"/>
    <w:rsid w:val="00A827A0"/>
    <w:rsid w:val="00A85694"/>
    <w:rsid w:val="00A93BF0"/>
    <w:rsid w:val="00A94C94"/>
    <w:rsid w:val="00A96295"/>
    <w:rsid w:val="00A968AB"/>
    <w:rsid w:val="00A97186"/>
    <w:rsid w:val="00A97DD5"/>
    <w:rsid w:val="00AA0481"/>
    <w:rsid w:val="00AA0B23"/>
    <w:rsid w:val="00AA1461"/>
    <w:rsid w:val="00AA3BA7"/>
    <w:rsid w:val="00AA463E"/>
    <w:rsid w:val="00AA69EF"/>
    <w:rsid w:val="00AB0412"/>
    <w:rsid w:val="00AB2DA2"/>
    <w:rsid w:val="00AB3915"/>
    <w:rsid w:val="00AB4DE5"/>
    <w:rsid w:val="00AB4F86"/>
    <w:rsid w:val="00AC026D"/>
    <w:rsid w:val="00AC0309"/>
    <w:rsid w:val="00AC0716"/>
    <w:rsid w:val="00AC5BEF"/>
    <w:rsid w:val="00AC68BE"/>
    <w:rsid w:val="00AD0028"/>
    <w:rsid w:val="00AE06A0"/>
    <w:rsid w:val="00AE1479"/>
    <w:rsid w:val="00AE23FA"/>
    <w:rsid w:val="00AE2758"/>
    <w:rsid w:val="00AE32BC"/>
    <w:rsid w:val="00AE42B5"/>
    <w:rsid w:val="00AE4FA9"/>
    <w:rsid w:val="00AE5F4A"/>
    <w:rsid w:val="00AE7BD2"/>
    <w:rsid w:val="00AE7C82"/>
    <w:rsid w:val="00AF30A5"/>
    <w:rsid w:val="00AF3186"/>
    <w:rsid w:val="00AF5036"/>
    <w:rsid w:val="00AF525D"/>
    <w:rsid w:val="00AF5B6E"/>
    <w:rsid w:val="00B0062C"/>
    <w:rsid w:val="00B057CB"/>
    <w:rsid w:val="00B10136"/>
    <w:rsid w:val="00B11637"/>
    <w:rsid w:val="00B120EF"/>
    <w:rsid w:val="00B12260"/>
    <w:rsid w:val="00B12FA7"/>
    <w:rsid w:val="00B13261"/>
    <w:rsid w:val="00B1674F"/>
    <w:rsid w:val="00B23113"/>
    <w:rsid w:val="00B23EB4"/>
    <w:rsid w:val="00B257D8"/>
    <w:rsid w:val="00B257F0"/>
    <w:rsid w:val="00B27456"/>
    <w:rsid w:val="00B320DC"/>
    <w:rsid w:val="00B3519B"/>
    <w:rsid w:val="00B35A0D"/>
    <w:rsid w:val="00B35A8E"/>
    <w:rsid w:val="00B37860"/>
    <w:rsid w:val="00B40062"/>
    <w:rsid w:val="00B4014F"/>
    <w:rsid w:val="00B40ED7"/>
    <w:rsid w:val="00B41298"/>
    <w:rsid w:val="00B44796"/>
    <w:rsid w:val="00B44A30"/>
    <w:rsid w:val="00B45635"/>
    <w:rsid w:val="00B46BB6"/>
    <w:rsid w:val="00B502BC"/>
    <w:rsid w:val="00B50D38"/>
    <w:rsid w:val="00B51A5A"/>
    <w:rsid w:val="00B52044"/>
    <w:rsid w:val="00B52DE7"/>
    <w:rsid w:val="00B53898"/>
    <w:rsid w:val="00B539A1"/>
    <w:rsid w:val="00B53C15"/>
    <w:rsid w:val="00B544C1"/>
    <w:rsid w:val="00B5472B"/>
    <w:rsid w:val="00B57F82"/>
    <w:rsid w:val="00B60DC2"/>
    <w:rsid w:val="00B615CC"/>
    <w:rsid w:val="00B61D9C"/>
    <w:rsid w:val="00B626CD"/>
    <w:rsid w:val="00B6291B"/>
    <w:rsid w:val="00B63829"/>
    <w:rsid w:val="00B7023F"/>
    <w:rsid w:val="00B7029D"/>
    <w:rsid w:val="00B7268A"/>
    <w:rsid w:val="00B7326B"/>
    <w:rsid w:val="00B75151"/>
    <w:rsid w:val="00B7630C"/>
    <w:rsid w:val="00B81F70"/>
    <w:rsid w:val="00B85907"/>
    <w:rsid w:val="00B93137"/>
    <w:rsid w:val="00B9451F"/>
    <w:rsid w:val="00B955C4"/>
    <w:rsid w:val="00B9633A"/>
    <w:rsid w:val="00B97AD0"/>
    <w:rsid w:val="00BA0622"/>
    <w:rsid w:val="00BA50E5"/>
    <w:rsid w:val="00BA551B"/>
    <w:rsid w:val="00BA72A9"/>
    <w:rsid w:val="00BB0459"/>
    <w:rsid w:val="00BB157E"/>
    <w:rsid w:val="00BB32F0"/>
    <w:rsid w:val="00BB3637"/>
    <w:rsid w:val="00BB4621"/>
    <w:rsid w:val="00BB473F"/>
    <w:rsid w:val="00BB7814"/>
    <w:rsid w:val="00BC05A6"/>
    <w:rsid w:val="00BC10C2"/>
    <w:rsid w:val="00BC1448"/>
    <w:rsid w:val="00BC1CFB"/>
    <w:rsid w:val="00BC76DA"/>
    <w:rsid w:val="00BD0918"/>
    <w:rsid w:val="00BD10A6"/>
    <w:rsid w:val="00BD2895"/>
    <w:rsid w:val="00BD3CB9"/>
    <w:rsid w:val="00BD3E31"/>
    <w:rsid w:val="00BD3FB5"/>
    <w:rsid w:val="00BD78DB"/>
    <w:rsid w:val="00BE20CA"/>
    <w:rsid w:val="00BE50AA"/>
    <w:rsid w:val="00BE5121"/>
    <w:rsid w:val="00BE6953"/>
    <w:rsid w:val="00BE7316"/>
    <w:rsid w:val="00BE7C55"/>
    <w:rsid w:val="00BF00E3"/>
    <w:rsid w:val="00BF0C5F"/>
    <w:rsid w:val="00BF1257"/>
    <w:rsid w:val="00BF4604"/>
    <w:rsid w:val="00C04C22"/>
    <w:rsid w:val="00C04DBD"/>
    <w:rsid w:val="00C06503"/>
    <w:rsid w:val="00C06801"/>
    <w:rsid w:val="00C10827"/>
    <w:rsid w:val="00C115A3"/>
    <w:rsid w:val="00C11964"/>
    <w:rsid w:val="00C11A35"/>
    <w:rsid w:val="00C12F5A"/>
    <w:rsid w:val="00C14277"/>
    <w:rsid w:val="00C15449"/>
    <w:rsid w:val="00C1634A"/>
    <w:rsid w:val="00C166C6"/>
    <w:rsid w:val="00C16FB8"/>
    <w:rsid w:val="00C215EE"/>
    <w:rsid w:val="00C236F4"/>
    <w:rsid w:val="00C25C0F"/>
    <w:rsid w:val="00C31A20"/>
    <w:rsid w:val="00C3321C"/>
    <w:rsid w:val="00C35002"/>
    <w:rsid w:val="00C356E8"/>
    <w:rsid w:val="00C376AF"/>
    <w:rsid w:val="00C41A59"/>
    <w:rsid w:val="00C456FE"/>
    <w:rsid w:val="00C469F0"/>
    <w:rsid w:val="00C471ED"/>
    <w:rsid w:val="00C5054A"/>
    <w:rsid w:val="00C5056D"/>
    <w:rsid w:val="00C50F95"/>
    <w:rsid w:val="00C53CAE"/>
    <w:rsid w:val="00C54B8E"/>
    <w:rsid w:val="00C607C9"/>
    <w:rsid w:val="00C62F49"/>
    <w:rsid w:val="00C64B15"/>
    <w:rsid w:val="00C65823"/>
    <w:rsid w:val="00C66114"/>
    <w:rsid w:val="00C66358"/>
    <w:rsid w:val="00C67EB3"/>
    <w:rsid w:val="00C67F24"/>
    <w:rsid w:val="00C70F5A"/>
    <w:rsid w:val="00C71227"/>
    <w:rsid w:val="00C71F4E"/>
    <w:rsid w:val="00C72782"/>
    <w:rsid w:val="00C730A2"/>
    <w:rsid w:val="00C73C2A"/>
    <w:rsid w:val="00C75154"/>
    <w:rsid w:val="00C75723"/>
    <w:rsid w:val="00C76D9F"/>
    <w:rsid w:val="00C811CE"/>
    <w:rsid w:val="00C81700"/>
    <w:rsid w:val="00C83898"/>
    <w:rsid w:val="00C85247"/>
    <w:rsid w:val="00C86759"/>
    <w:rsid w:val="00C867BC"/>
    <w:rsid w:val="00C90CFC"/>
    <w:rsid w:val="00C924ED"/>
    <w:rsid w:val="00C93A21"/>
    <w:rsid w:val="00C94E7B"/>
    <w:rsid w:val="00C954D7"/>
    <w:rsid w:val="00C97E97"/>
    <w:rsid w:val="00CA22E3"/>
    <w:rsid w:val="00CA47AE"/>
    <w:rsid w:val="00CA4EA1"/>
    <w:rsid w:val="00CA5E1B"/>
    <w:rsid w:val="00CA6463"/>
    <w:rsid w:val="00CA65A1"/>
    <w:rsid w:val="00CA6F12"/>
    <w:rsid w:val="00CA74C4"/>
    <w:rsid w:val="00CA75DC"/>
    <w:rsid w:val="00CA7800"/>
    <w:rsid w:val="00CA7D25"/>
    <w:rsid w:val="00CB5849"/>
    <w:rsid w:val="00CB5D46"/>
    <w:rsid w:val="00CB5E98"/>
    <w:rsid w:val="00CB6330"/>
    <w:rsid w:val="00CB6848"/>
    <w:rsid w:val="00CC39D2"/>
    <w:rsid w:val="00CC4A50"/>
    <w:rsid w:val="00CC5EFE"/>
    <w:rsid w:val="00CD4346"/>
    <w:rsid w:val="00CD70EB"/>
    <w:rsid w:val="00CD719F"/>
    <w:rsid w:val="00CE19AC"/>
    <w:rsid w:val="00CE1EE6"/>
    <w:rsid w:val="00CE4BEA"/>
    <w:rsid w:val="00CE53BC"/>
    <w:rsid w:val="00CE5938"/>
    <w:rsid w:val="00CE6899"/>
    <w:rsid w:val="00CE7F33"/>
    <w:rsid w:val="00CF03FF"/>
    <w:rsid w:val="00CF3E60"/>
    <w:rsid w:val="00CF4CC3"/>
    <w:rsid w:val="00CF549A"/>
    <w:rsid w:val="00D023E2"/>
    <w:rsid w:val="00D06875"/>
    <w:rsid w:val="00D103AA"/>
    <w:rsid w:val="00D10CFE"/>
    <w:rsid w:val="00D114DF"/>
    <w:rsid w:val="00D122BE"/>
    <w:rsid w:val="00D13AA4"/>
    <w:rsid w:val="00D1530C"/>
    <w:rsid w:val="00D1570A"/>
    <w:rsid w:val="00D1613E"/>
    <w:rsid w:val="00D20C24"/>
    <w:rsid w:val="00D20DB3"/>
    <w:rsid w:val="00D2126B"/>
    <w:rsid w:val="00D22CEB"/>
    <w:rsid w:val="00D25192"/>
    <w:rsid w:val="00D253BF"/>
    <w:rsid w:val="00D31D9A"/>
    <w:rsid w:val="00D34E70"/>
    <w:rsid w:val="00D35A55"/>
    <w:rsid w:val="00D363E8"/>
    <w:rsid w:val="00D37CF9"/>
    <w:rsid w:val="00D41092"/>
    <w:rsid w:val="00D41486"/>
    <w:rsid w:val="00D4173D"/>
    <w:rsid w:val="00D42CA7"/>
    <w:rsid w:val="00D46519"/>
    <w:rsid w:val="00D46E7E"/>
    <w:rsid w:val="00D47185"/>
    <w:rsid w:val="00D50089"/>
    <w:rsid w:val="00D517BA"/>
    <w:rsid w:val="00D54568"/>
    <w:rsid w:val="00D620D5"/>
    <w:rsid w:val="00D635CE"/>
    <w:rsid w:val="00D64635"/>
    <w:rsid w:val="00D64AE7"/>
    <w:rsid w:val="00D64E17"/>
    <w:rsid w:val="00D7092D"/>
    <w:rsid w:val="00D724FA"/>
    <w:rsid w:val="00D75231"/>
    <w:rsid w:val="00D76054"/>
    <w:rsid w:val="00D80A98"/>
    <w:rsid w:val="00D82CB3"/>
    <w:rsid w:val="00D87000"/>
    <w:rsid w:val="00D8769C"/>
    <w:rsid w:val="00D90CA5"/>
    <w:rsid w:val="00D90F5D"/>
    <w:rsid w:val="00D937FC"/>
    <w:rsid w:val="00D9433C"/>
    <w:rsid w:val="00D96386"/>
    <w:rsid w:val="00DA3390"/>
    <w:rsid w:val="00DA5F89"/>
    <w:rsid w:val="00DA6586"/>
    <w:rsid w:val="00DA6880"/>
    <w:rsid w:val="00DA6C89"/>
    <w:rsid w:val="00DB220B"/>
    <w:rsid w:val="00DB2545"/>
    <w:rsid w:val="00DB382D"/>
    <w:rsid w:val="00DB5096"/>
    <w:rsid w:val="00DB640C"/>
    <w:rsid w:val="00DB7918"/>
    <w:rsid w:val="00DC30AE"/>
    <w:rsid w:val="00DC3562"/>
    <w:rsid w:val="00DC6F5D"/>
    <w:rsid w:val="00DD02DB"/>
    <w:rsid w:val="00DD0FC3"/>
    <w:rsid w:val="00DD269D"/>
    <w:rsid w:val="00DD2773"/>
    <w:rsid w:val="00DD699C"/>
    <w:rsid w:val="00DD7C82"/>
    <w:rsid w:val="00DE1518"/>
    <w:rsid w:val="00DE2088"/>
    <w:rsid w:val="00DE57AB"/>
    <w:rsid w:val="00DE6A97"/>
    <w:rsid w:val="00DF01C0"/>
    <w:rsid w:val="00DF184E"/>
    <w:rsid w:val="00DF6863"/>
    <w:rsid w:val="00E01609"/>
    <w:rsid w:val="00E02F60"/>
    <w:rsid w:val="00E03442"/>
    <w:rsid w:val="00E03C44"/>
    <w:rsid w:val="00E04071"/>
    <w:rsid w:val="00E061D0"/>
    <w:rsid w:val="00E070F1"/>
    <w:rsid w:val="00E07BA5"/>
    <w:rsid w:val="00E10A8C"/>
    <w:rsid w:val="00E10C66"/>
    <w:rsid w:val="00E1252A"/>
    <w:rsid w:val="00E13F6B"/>
    <w:rsid w:val="00E15717"/>
    <w:rsid w:val="00E1701D"/>
    <w:rsid w:val="00E21FCF"/>
    <w:rsid w:val="00E22CF0"/>
    <w:rsid w:val="00E23414"/>
    <w:rsid w:val="00E24BDF"/>
    <w:rsid w:val="00E25E17"/>
    <w:rsid w:val="00E2789D"/>
    <w:rsid w:val="00E31166"/>
    <w:rsid w:val="00E33FC5"/>
    <w:rsid w:val="00E3489F"/>
    <w:rsid w:val="00E34E42"/>
    <w:rsid w:val="00E367F4"/>
    <w:rsid w:val="00E36D12"/>
    <w:rsid w:val="00E36E4F"/>
    <w:rsid w:val="00E37D13"/>
    <w:rsid w:val="00E40304"/>
    <w:rsid w:val="00E41BB9"/>
    <w:rsid w:val="00E4348E"/>
    <w:rsid w:val="00E4658F"/>
    <w:rsid w:val="00E510C9"/>
    <w:rsid w:val="00E53B37"/>
    <w:rsid w:val="00E55573"/>
    <w:rsid w:val="00E55C4A"/>
    <w:rsid w:val="00E6212D"/>
    <w:rsid w:val="00E662C7"/>
    <w:rsid w:val="00E666BF"/>
    <w:rsid w:val="00E70BE7"/>
    <w:rsid w:val="00E74111"/>
    <w:rsid w:val="00E751DD"/>
    <w:rsid w:val="00E80F9E"/>
    <w:rsid w:val="00E81739"/>
    <w:rsid w:val="00E8236B"/>
    <w:rsid w:val="00E8270B"/>
    <w:rsid w:val="00E82BDD"/>
    <w:rsid w:val="00E844CC"/>
    <w:rsid w:val="00E855A5"/>
    <w:rsid w:val="00E90813"/>
    <w:rsid w:val="00E908A5"/>
    <w:rsid w:val="00E91215"/>
    <w:rsid w:val="00E91400"/>
    <w:rsid w:val="00E97DB3"/>
    <w:rsid w:val="00EA0F2F"/>
    <w:rsid w:val="00EA1C2B"/>
    <w:rsid w:val="00EA2475"/>
    <w:rsid w:val="00EA3F0B"/>
    <w:rsid w:val="00EA4674"/>
    <w:rsid w:val="00EA4C33"/>
    <w:rsid w:val="00EA53D0"/>
    <w:rsid w:val="00EA632D"/>
    <w:rsid w:val="00EB07AF"/>
    <w:rsid w:val="00EB1FF2"/>
    <w:rsid w:val="00EB32BB"/>
    <w:rsid w:val="00EB354E"/>
    <w:rsid w:val="00EB362B"/>
    <w:rsid w:val="00EB5704"/>
    <w:rsid w:val="00EB6E59"/>
    <w:rsid w:val="00EC0643"/>
    <w:rsid w:val="00EC42FA"/>
    <w:rsid w:val="00EC4D86"/>
    <w:rsid w:val="00EC5BD7"/>
    <w:rsid w:val="00EC647D"/>
    <w:rsid w:val="00EC6B29"/>
    <w:rsid w:val="00EC6EE4"/>
    <w:rsid w:val="00ED6212"/>
    <w:rsid w:val="00ED77F4"/>
    <w:rsid w:val="00EE1190"/>
    <w:rsid w:val="00EE1FBA"/>
    <w:rsid w:val="00EE2334"/>
    <w:rsid w:val="00EE253D"/>
    <w:rsid w:val="00EE2569"/>
    <w:rsid w:val="00EE4519"/>
    <w:rsid w:val="00EE5CD9"/>
    <w:rsid w:val="00EE6081"/>
    <w:rsid w:val="00EE66DF"/>
    <w:rsid w:val="00EE7C2D"/>
    <w:rsid w:val="00EF0CE5"/>
    <w:rsid w:val="00EF1695"/>
    <w:rsid w:val="00EF6CC8"/>
    <w:rsid w:val="00EF789C"/>
    <w:rsid w:val="00EF7C76"/>
    <w:rsid w:val="00F007A0"/>
    <w:rsid w:val="00F03631"/>
    <w:rsid w:val="00F0732B"/>
    <w:rsid w:val="00F10198"/>
    <w:rsid w:val="00F1043A"/>
    <w:rsid w:val="00F10E14"/>
    <w:rsid w:val="00F1132A"/>
    <w:rsid w:val="00F1175C"/>
    <w:rsid w:val="00F13749"/>
    <w:rsid w:val="00F14070"/>
    <w:rsid w:val="00F14A61"/>
    <w:rsid w:val="00F14EC4"/>
    <w:rsid w:val="00F17B9C"/>
    <w:rsid w:val="00F20FAB"/>
    <w:rsid w:val="00F212C1"/>
    <w:rsid w:val="00F228BF"/>
    <w:rsid w:val="00F25CB2"/>
    <w:rsid w:val="00F26311"/>
    <w:rsid w:val="00F26637"/>
    <w:rsid w:val="00F277C5"/>
    <w:rsid w:val="00F27DEF"/>
    <w:rsid w:val="00F306DA"/>
    <w:rsid w:val="00F33879"/>
    <w:rsid w:val="00F33982"/>
    <w:rsid w:val="00F33E09"/>
    <w:rsid w:val="00F33E41"/>
    <w:rsid w:val="00F34F88"/>
    <w:rsid w:val="00F35550"/>
    <w:rsid w:val="00F3681C"/>
    <w:rsid w:val="00F41433"/>
    <w:rsid w:val="00F42F29"/>
    <w:rsid w:val="00F4356A"/>
    <w:rsid w:val="00F4373C"/>
    <w:rsid w:val="00F43C54"/>
    <w:rsid w:val="00F450C9"/>
    <w:rsid w:val="00F450E7"/>
    <w:rsid w:val="00F469E9"/>
    <w:rsid w:val="00F46D5E"/>
    <w:rsid w:val="00F504AF"/>
    <w:rsid w:val="00F504D2"/>
    <w:rsid w:val="00F50C02"/>
    <w:rsid w:val="00F51122"/>
    <w:rsid w:val="00F511D1"/>
    <w:rsid w:val="00F51FCB"/>
    <w:rsid w:val="00F57643"/>
    <w:rsid w:val="00F57A16"/>
    <w:rsid w:val="00F6116C"/>
    <w:rsid w:val="00F61549"/>
    <w:rsid w:val="00F62E4B"/>
    <w:rsid w:val="00F64CD9"/>
    <w:rsid w:val="00F726D8"/>
    <w:rsid w:val="00F73FD6"/>
    <w:rsid w:val="00F74CB4"/>
    <w:rsid w:val="00F751E8"/>
    <w:rsid w:val="00F80207"/>
    <w:rsid w:val="00F80510"/>
    <w:rsid w:val="00F80B77"/>
    <w:rsid w:val="00F81314"/>
    <w:rsid w:val="00F822FD"/>
    <w:rsid w:val="00F83A42"/>
    <w:rsid w:val="00F83C52"/>
    <w:rsid w:val="00F847DE"/>
    <w:rsid w:val="00F940B1"/>
    <w:rsid w:val="00F94961"/>
    <w:rsid w:val="00F94F85"/>
    <w:rsid w:val="00F962B5"/>
    <w:rsid w:val="00FA05F1"/>
    <w:rsid w:val="00FA22E9"/>
    <w:rsid w:val="00FA3CC1"/>
    <w:rsid w:val="00FA4B61"/>
    <w:rsid w:val="00FA5AC6"/>
    <w:rsid w:val="00FA74F9"/>
    <w:rsid w:val="00FB01B9"/>
    <w:rsid w:val="00FB1692"/>
    <w:rsid w:val="00FB3016"/>
    <w:rsid w:val="00FB44B2"/>
    <w:rsid w:val="00FB4E15"/>
    <w:rsid w:val="00FB71C1"/>
    <w:rsid w:val="00FB7362"/>
    <w:rsid w:val="00FC1065"/>
    <w:rsid w:val="00FC140A"/>
    <w:rsid w:val="00FC1CAE"/>
    <w:rsid w:val="00FD0418"/>
    <w:rsid w:val="00FD29A2"/>
    <w:rsid w:val="00FD29C5"/>
    <w:rsid w:val="00FD2BFB"/>
    <w:rsid w:val="00FD32A2"/>
    <w:rsid w:val="00FD5F12"/>
    <w:rsid w:val="00FD60CA"/>
    <w:rsid w:val="00FD6637"/>
    <w:rsid w:val="00FD7DF3"/>
    <w:rsid w:val="00FE004A"/>
    <w:rsid w:val="00FE3169"/>
    <w:rsid w:val="00FE4385"/>
    <w:rsid w:val="00FE4A41"/>
    <w:rsid w:val="00FF252A"/>
    <w:rsid w:val="00FF2BA3"/>
    <w:rsid w:val="00FF3D9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C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7E788B"/>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iPriority w:val="99"/>
    <w:unhideWhenUsed/>
    <w:rsid w:val="00731B99"/>
    <w:pPr>
      <w:tabs>
        <w:tab w:val="center" w:pos="4320"/>
        <w:tab w:val="right" w:pos="8640"/>
      </w:tabs>
    </w:pPr>
  </w:style>
  <w:style w:type="character" w:customStyle="1" w:styleId="FooterChar">
    <w:name w:val="Footer Char"/>
    <w:basedOn w:val="DefaultParagraphFont"/>
    <w:link w:val="Footer"/>
    <w:uiPriority w:val="99"/>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B9633A"/>
    <w:pPr>
      <w:framePr w:wrap="around"/>
    </w:pPr>
  </w:style>
  <w:style w:type="table" w:styleId="TableGrid">
    <w:name w:val="Table Grid"/>
    <w:basedOn w:val="TableNormal"/>
    <w:uiPriority w:val="3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uiPriority w:val="99"/>
    <w:rsid w:val="005B378E"/>
    <w:rPr>
      <w:rFonts w:cs="Tahoma"/>
      <w:sz w:val="16"/>
      <w:szCs w:val="16"/>
    </w:rPr>
  </w:style>
  <w:style w:type="character" w:customStyle="1" w:styleId="BalloonTextChar">
    <w:name w:val="Balloon Text Char"/>
    <w:link w:val="BalloonText"/>
    <w:uiPriority w:val="99"/>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uiPriority w:val="99"/>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uiPriority w:val="99"/>
    <w:rsid w:val="005B378E"/>
    <w:rPr>
      <w:b/>
      <w:bCs/>
    </w:rPr>
  </w:style>
  <w:style w:type="character" w:customStyle="1" w:styleId="CommentSubjectChar">
    <w:name w:val="Comment Subject Char"/>
    <w:link w:val="CommentSubject"/>
    <w:uiPriority w:val="99"/>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uiPriority w:val="99"/>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rsid w:val="004D6F2C"/>
    <w:rPr>
      <w:szCs w:val="20"/>
    </w:rPr>
  </w:style>
  <w:style w:type="character" w:customStyle="1" w:styleId="FootnoteTextChar">
    <w:name w:val="Footnote Text Char"/>
    <w:basedOn w:val="DefaultParagraphFont"/>
    <w:link w:val="FootnoteText"/>
    <w:rsid w:val="004D6F2C"/>
    <w:rPr>
      <w:rFonts w:ascii="Arial" w:eastAsia="Times New Roman" w:hAnsi="Arial"/>
    </w:rPr>
  </w:style>
  <w:style w:type="character" w:styleId="FootnoteReference">
    <w:name w:val="footnote reference"/>
    <w:rsid w:val="004D6F2C"/>
    <w:rPr>
      <w:vertAlign w:val="superscript"/>
    </w:rPr>
  </w:style>
  <w:style w:type="paragraph" w:styleId="ListParagraph">
    <w:name w:val="List Paragraph"/>
    <w:basedOn w:val="Normal"/>
    <w:uiPriority w:val="34"/>
    <w:qFormat/>
    <w:rsid w:val="00B60DC2"/>
    <w:pPr>
      <w:ind w:left="720"/>
      <w:contextualSpacing/>
    </w:pPr>
  </w:style>
  <w:style w:type="character" w:customStyle="1" w:styleId="apple-converted-space">
    <w:name w:val="apple-converted-space"/>
    <w:basedOn w:val="DefaultParagraphFont"/>
    <w:rsid w:val="005B60A0"/>
  </w:style>
  <w:style w:type="paragraph" w:styleId="Revision">
    <w:name w:val="Revision"/>
    <w:hidden/>
    <w:uiPriority w:val="99"/>
    <w:semiHidden/>
    <w:rsid w:val="00502EAC"/>
    <w:rPr>
      <w:rFonts w:ascii="Arial" w:eastAsia="Times New Roman" w:hAnsi="Arial"/>
      <w:szCs w:val="24"/>
    </w:rPr>
  </w:style>
  <w:style w:type="paragraph" w:customStyle="1" w:styleId="doc-ti">
    <w:name w:val="doc-ti"/>
    <w:basedOn w:val="Normal"/>
    <w:rsid w:val="000D7F0C"/>
    <w:pPr>
      <w:spacing w:before="100" w:beforeAutospacing="1" w:after="100" w:afterAutospacing="1" w:line="240" w:lineRule="auto"/>
    </w:pPr>
    <w:rPr>
      <w:rFonts w:ascii="Times New Roman" w:eastAsia="Cambria" w:hAnsi="Times New Roman"/>
      <w:sz w:val="24"/>
    </w:rPr>
  </w:style>
  <w:style w:type="paragraph" w:customStyle="1" w:styleId="BoardPaperHeading2">
    <w:name w:val="Board Paper Heading 2"/>
    <w:basedOn w:val="Normal"/>
    <w:link w:val="BoardPaperHeading2Char"/>
    <w:qFormat/>
    <w:rsid w:val="00AA0B23"/>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AA0B23"/>
    <w:rPr>
      <w:rFonts w:ascii="Tahoma" w:eastAsiaTheme="minorEastAsia" w:hAnsi="Tahoma" w:cs="Tahoma"/>
      <w:b/>
      <w:sz w:val="22"/>
      <w:szCs w:val="22"/>
    </w:rPr>
  </w:style>
  <w:style w:type="numbering" w:customStyle="1" w:styleId="multialternative">
    <w:name w:val="multi alternative"/>
    <w:uiPriority w:val="99"/>
    <w:rsid w:val="0040571F"/>
    <w:pPr>
      <w:numPr>
        <w:numId w:val="22"/>
      </w:numPr>
    </w:pPr>
  </w:style>
  <w:style w:type="character" w:styleId="UnresolvedMention">
    <w:name w:val="Unresolved Mention"/>
    <w:basedOn w:val="DefaultParagraphFont"/>
    <w:uiPriority w:val="99"/>
    <w:rsid w:val="00435E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940">
      <w:bodyDiv w:val="1"/>
      <w:marLeft w:val="0"/>
      <w:marRight w:val="0"/>
      <w:marTop w:val="0"/>
      <w:marBottom w:val="0"/>
      <w:divBdr>
        <w:top w:val="none" w:sz="0" w:space="0" w:color="auto"/>
        <w:left w:val="none" w:sz="0" w:space="0" w:color="auto"/>
        <w:bottom w:val="none" w:sz="0" w:space="0" w:color="auto"/>
        <w:right w:val="none" w:sz="0" w:space="0" w:color="auto"/>
      </w:divBdr>
      <w:divsChild>
        <w:div w:id="66851224">
          <w:marLeft w:val="0"/>
          <w:marRight w:val="0"/>
          <w:marTop w:val="0"/>
          <w:marBottom w:val="0"/>
          <w:divBdr>
            <w:top w:val="none" w:sz="0" w:space="0" w:color="auto"/>
            <w:left w:val="none" w:sz="0" w:space="0" w:color="auto"/>
            <w:bottom w:val="none" w:sz="0" w:space="0" w:color="auto"/>
            <w:right w:val="none" w:sz="0" w:space="0" w:color="auto"/>
          </w:divBdr>
          <w:divsChild>
            <w:div w:id="186219699">
              <w:marLeft w:val="0"/>
              <w:marRight w:val="0"/>
              <w:marTop w:val="0"/>
              <w:marBottom w:val="0"/>
              <w:divBdr>
                <w:top w:val="none" w:sz="0" w:space="0" w:color="auto"/>
                <w:left w:val="none" w:sz="0" w:space="0" w:color="auto"/>
                <w:bottom w:val="none" w:sz="0" w:space="0" w:color="auto"/>
                <w:right w:val="none" w:sz="0" w:space="0" w:color="auto"/>
              </w:divBdr>
              <w:divsChild>
                <w:div w:id="906961585">
                  <w:marLeft w:val="0"/>
                  <w:marRight w:val="0"/>
                  <w:marTop w:val="0"/>
                  <w:marBottom w:val="0"/>
                  <w:divBdr>
                    <w:top w:val="none" w:sz="0" w:space="0" w:color="auto"/>
                    <w:left w:val="none" w:sz="0" w:space="0" w:color="auto"/>
                    <w:bottom w:val="none" w:sz="0" w:space="0" w:color="auto"/>
                    <w:right w:val="none" w:sz="0" w:space="0" w:color="auto"/>
                  </w:divBdr>
                  <w:divsChild>
                    <w:div w:id="175384780">
                      <w:marLeft w:val="0"/>
                      <w:marRight w:val="0"/>
                      <w:marTop w:val="0"/>
                      <w:marBottom w:val="0"/>
                      <w:divBdr>
                        <w:top w:val="none" w:sz="0" w:space="0" w:color="auto"/>
                        <w:left w:val="none" w:sz="0" w:space="0" w:color="auto"/>
                        <w:bottom w:val="none" w:sz="0" w:space="0" w:color="auto"/>
                        <w:right w:val="none" w:sz="0" w:space="0" w:color="auto"/>
                      </w:divBdr>
                    </w:div>
                  </w:divsChild>
                </w:div>
                <w:div w:id="1304191250">
                  <w:marLeft w:val="0"/>
                  <w:marRight w:val="0"/>
                  <w:marTop w:val="0"/>
                  <w:marBottom w:val="0"/>
                  <w:divBdr>
                    <w:top w:val="none" w:sz="0" w:space="0" w:color="auto"/>
                    <w:left w:val="none" w:sz="0" w:space="0" w:color="auto"/>
                    <w:bottom w:val="none" w:sz="0" w:space="0" w:color="auto"/>
                    <w:right w:val="none" w:sz="0" w:space="0" w:color="auto"/>
                  </w:divBdr>
                  <w:divsChild>
                    <w:div w:id="2140683458">
                      <w:marLeft w:val="0"/>
                      <w:marRight w:val="0"/>
                      <w:marTop w:val="0"/>
                      <w:marBottom w:val="0"/>
                      <w:divBdr>
                        <w:top w:val="none" w:sz="0" w:space="0" w:color="auto"/>
                        <w:left w:val="none" w:sz="0" w:space="0" w:color="auto"/>
                        <w:bottom w:val="none" w:sz="0" w:space="0" w:color="auto"/>
                        <w:right w:val="none" w:sz="0" w:space="0" w:color="auto"/>
                      </w:divBdr>
                    </w:div>
                    <w:div w:id="1916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346491686">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417486609">
      <w:bodyDiv w:val="1"/>
      <w:marLeft w:val="0"/>
      <w:marRight w:val="0"/>
      <w:marTop w:val="0"/>
      <w:marBottom w:val="0"/>
      <w:divBdr>
        <w:top w:val="none" w:sz="0" w:space="0" w:color="auto"/>
        <w:left w:val="none" w:sz="0" w:space="0" w:color="auto"/>
        <w:bottom w:val="none" w:sz="0" w:space="0" w:color="auto"/>
        <w:right w:val="none" w:sz="0" w:space="0" w:color="auto"/>
      </w:divBdr>
      <w:divsChild>
        <w:div w:id="1065682218">
          <w:marLeft w:val="0"/>
          <w:marRight w:val="0"/>
          <w:marTop w:val="0"/>
          <w:marBottom w:val="0"/>
          <w:divBdr>
            <w:top w:val="none" w:sz="0" w:space="0" w:color="auto"/>
            <w:left w:val="none" w:sz="0" w:space="0" w:color="auto"/>
            <w:bottom w:val="none" w:sz="0" w:space="0" w:color="auto"/>
            <w:right w:val="none" w:sz="0" w:space="0" w:color="auto"/>
          </w:divBdr>
          <w:divsChild>
            <w:div w:id="944191170">
              <w:marLeft w:val="0"/>
              <w:marRight w:val="0"/>
              <w:marTop w:val="0"/>
              <w:marBottom w:val="0"/>
              <w:divBdr>
                <w:top w:val="none" w:sz="0" w:space="0" w:color="auto"/>
                <w:left w:val="none" w:sz="0" w:space="0" w:color="auto"/>
                <w:bottom w:val="none" w:sz="0" w:space="0" w:color="auto"/>
                <w:right w:val="none" w:sz="0" w:space="0" w:color="auto"/>
              </w:divBdr>
              <w:divsChild>
                <w:div w:id="2039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152">
      <w:bodyDiv w:val="1"/>
      <w:marLeft w:val="0"/>
      <w:marRight w:val="0"/>
      <w:marTop w:val="0"/>
      <w:marBottom w:val="0"/>
      <w:divBdr>
        <w:top w:val="none" w:sz="0" w:space="0" w:color="auto"/>
        <w:left w:val="none" w:sz="0" w:space="0" w:color="auto"/>
        <w:bottom w:val="none" w:sz="0" w:space="0" w:color="auto"/>
        <w:right w:val="none" w:sz="0" w:space="0" w:color="auto"/>
      </w:divBdr>
      <w:divsChild>
        <w:div w:id="1149637517">
          <w:marLeft w:val="0"/>
          <w:marRight w:val="0"/>
          <w:marTop w:val="0"/>
          <w:marBottom w:val="0"/>
          <w:divBdr>
            <w:top w:val="none" w:sz="0" w:space="0" w:color="auto"/>
            <w:left w:val="none" w:sz="0" w:space="0" w:color="auto"/>
            <w:bottom w:val="none" w:sz="0" w:space="0" w:color="auto"/>
            <w:right w:val="none" w:sz="0" w:space="0" w:color="auto"/>
          </w:divBdr>
          <w:divsChild>
            <w:div w:id="316540363">
              <w:marLeft w:val="0"/>
              <w:marRight w:val="0"/>
              <w:marTop w:val="0"/>
              <w:marBottom w:val="0"/>
              <w:divBdr>
                <w:top w:val="none" w:sz="0" w:space="0" w:color="auto"/>
                <w:left w:val="none" w:sz="0" w:space="0" w:color="auto"/>
                <w:bottom w:val="none" w:sz="0" w:space="0" w:color="auto"/>
                <w:right w:val="none" w:sz="0" w:space="0" w:color="auto"/>
              </w:divBdr>
              <w:divsChild>
                <w:div w:id="519507718">
                  <w:marLeft w:val="0"/>
                  <w:marRight w:val="0"/>
                  <w:marTop w:val="0"/>
                  <w:marBottom w:val="0"/>
                  <w:divBdr>
                    <w:top w:val="none" w:sz="0" w:space="0" w:color="auto"/>
                    <w:left w:val="none" w:sz="0" w:space="0" w:color="auto"/>
                    <w:bottom w:val="none" w:sz="0" w:space="0" w:color="auto"/>
                    <w:right w:val="none" w:sz="0" w:space="0" w:color="auto"/>
                  </w:divBdr>
                  <w:divsChild>
                    <w:div w:id="275062947">
                      <w:marLeft w:val="0"/>
                      <w:marRight w:val="0"/>
                      <w:marTop w:val="0"/>
                      <w:marBottom w:val="0"/>
                      <w:divBdr>
                        <w:top w:val="none" w:sz="0" w:space="0" w:color="auto"/>
                        <w:left w:val="none" w:sz="0" w:space="0" w:color="auto"/>
                        <w:bottom w:val="none" w:sz="0" w:space="0" w:color="auto"/>
                        <w:right w:val="none" w:sz="0" w:space="0" w:color="auto"/>
                      </w:divBdr>
                    </w:div>
                  </w:divsChild>
                </w:div>
                <w:div w:id="31079091">
                  <w:marLeft w:val="0"/>
                  <w:marRight w:val="0"/>
                  <w:marTop w:val="0"/>
                  <w:marBottom w:val="0"/>
                  <w:divBdr>
                    <w:top w:val="none" w:sz="0" w:space="0" w:color="auto"/>
                    <w:left w:val="none" w:sz="0" w:space="0" w:color="auto"/>
                    <w:bottom w:val="none" w:sz="0" w:space="0" w:color="auto"/>
                    <w:right w:val="none" w:sz="0" w:space="0" w:color="auto"/>
                  </w:divBdr>
                  <w:divsChild>
                    <w:div w:id="1787115043">
                      <w:marLeft w:val="0"/>
                      <w:marRight w:val="0"/>
                      <w:marTop w:val="0"/>
                      <w:marBottom w:val="0"/>
                      <w:divBdr>
                        <w:top w:val="none" w:sz="0" w:space="0" w:color="auto"/>
                        <w:left w:val="none" w:sz="0" w:space="0" w:color="auto"/>
                        <w:bottom w:val="none" w:sz="0" w:space="0" w:color="auto"/>
                        <w:right w:val="none" w:sz="0" w:space="0" w:color="auto"/>
                      </w:divBdr>
                    </w:div>
                  </w:divsChild>
                </w:div>
                <w:div w:id="2132169758">
                  <w:marLeft w:val="0"/>
                  <w:marRight w:val="0"/>
                  <w:marTop w:val="0"/>
                  <w:marBottom w:val="0"/>
                  <w:divBdr>
                    <w:top w:val="none" w:sz="0" w:space="0" w:color="auto"/>
                    <w:left w:val="none" w:sz="0" w:space="0" w:color="auto"/>
                    <w:bottom w:val="none" w:sz="0" w:space="0" w:color="auto"/>
                    <w:right w:val="none" w:sz="0" w:space="0" w:color="auto"/>
                  </w:divBdr>
                  <w:divsChild>
                    <w:div w:id="18512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96934043">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1399286313">
      <w:bodyDiv w:val="1"/>
      <w:marLeft w:val="0"/>
      <w:marRight w:val="0"/>
      <w:marTop w:val="0"/>
      <w:marBottom w:val="0"/>
      <w:divBdr>
        <w:top w:val="none" w:sz="0" w:space="0" w:color="auto"/>
        <w:left w:val="none" w:sz="0" w:space="0" w:color="auto"/>
        <w:bottom w:val="none" w:sz="0" w:space="0" w:color="auto"/>
        <w:right w:val="none" w:sz="0" w:space="0" w:color="auto"/>
      </w:divBdr>
    </w:div>
    <w:div w:id="1410881892">
      <w:bodyDiv w:val="1"/>
      <w:marLeft w:val="0"/>
      <w:marRight w:val="0"/>
      <w:marTop w:val="0"/>
      <w:marBottom w:val="0"/>
      <w:divBdr>
        <w:top w:val="none" w:sz="0" w:space="0" w:color="auto"/>
        <w:left w:val="none" w:sz="0" w:space="0" w:color="auto"/>
        <w:bottom w:val="none" w:sz="0" w:space="0" w:color="auto"/>
        <w:right w:val="none" w:sz="0" w:space="0" w:color="auto"/>
      </w:divBdr>
      <w:divsChild>
        <w:div w:id="385184128">
          <w:marLeft w:val="0"/>
          <w:marRight w:val="0"/>
          <w:marTop w:val="0"/>
          <w:marBottom w:val="0"/>
          <w:divBdr>
            <w:top w:val="none" w:sz="0" w:space="0" w:color="auto"/>
            <w:left w:val="none" w:sz="0" w:space="0" w:color="auto"/>
            <w:bottom w:val="none" w:sz="0" w:space="0" w:color="auto"/>
            <w:right w:val="none" w:sz="0" w:space="0" w:color="auto"/>
          </w:divBdr>
          <w:divsChild>
            <w:div w:id="1509562547">
              <w:marLeft w:val="0"/>
              <w:marRight w:val="0"/>
              <w:marTop w:val="0"/>
              <w:marBottom w:val="0"/>
              <w:divBdr>
                <w:top w:val="none" w:sz="0" w:space="0" w:color="auto"/>
                <w:left w:val="none" w:sz="0" w:space="0" w:color="auto"/>
                <w:bottom w:val="none" w:sz="0" w:space="0" w:color="auto"/>
                <w:right w:val="none" w:sz="0" w:space="0" w:color="auto"/>
              </w:divBdr>
              <w:divsChild>
                <w:div w:id="296302702">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9802">
      <w:bodyDiv w:val="1"/>
      <w:marLeft w:val="0"/>
      <w:marRight w:val="0"/>
      <w:marTop w:val="0"/>
      <w:marBottom w:val="0"/>
      <w:divBdr>
        <w:top w:val="none" w:sz="0" w:space="0" w:color="auto"/>
        <w:left w:val="none" w:sz="0" w:space="0" w:color="auto"/>
        <w:bottom w:val="none" w:sz="0" w:space="0" w:color="auto"/>
        <w:right w:val="none" w:sz="0" w:space="0" w:color="auto"/>
      </w:divBdr>
    </w:div>
    <w:div w:id="1525361585">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09774860">
      <w:bodyDiv w:val="1"/>
      <w:marLeft w:val="0"/>
      <w:marRight w:val="0"/>
      <w:marTop w:val="0"/>
      <w:marBottom w:val="0"/>
      <w:divBdr>
        <w:top w:val="none" w:sz="0" w:space="0" w:color="auto"/>
        <w:left w:val="none" w:sz="0" w:space="0" w:color="auto"/>
        <w:bottom w:val="none" w:sz="0" w:space="0" w:color="auto"/>
        <w:right w:val="none" w:sz="0" w:space="0" w:color="auto"/>
      </w:divBdr>
      <w:divsChild>
        <w:div w:id="820391431">
          <w:marLeft w:val="0"/>
          <w:marRight w:val="0"/>
          <w:marTop w:val="0"/>
          <w:marBottom w:val="0"/>
          <w:divBdr>
            <w:top w:val="none" w:sz="0" w:space="0" w:color="auto"/>
            <w:left w:val="none" w:sz="0" w:space="0" w:color="auto"/>
            <w:bottom w:val="none" w:sz="0" w:space="0" w:color="auto"/>
            <w:right w:val="none" w:sz="0" w:space="0" w:color="auto"/>
          </w:divBdr>
          <w:divsChild>
            <w:div w:id="499200111">
              <w:marLeft w:val="0"/>
              <w:marRight w:val="0"/>
              <w:marTop w:val="0"/>
              <w:marBottom w:val="0"/>
              <w:divBdr>
                <w:top w:val="none" w:sz="0" w:space="0" w:color="auto"/>
                <w:left w:val="none" w:sz="0" w:space="0" w:color="auto"/>
                <w:bottom w:val="none" w:sz="0" w:space="0" w:color="auto"/>
                <w:right w:val="none" w:sz="0" w:space="0" w:color="auto"/>
              </w:divBdr>
              <w:divsChild>
                <w:div w:id="21379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617102013">
      <w:bodyDiv w:val="1"/>
      <w:marLeft w:val="0"/>
      <w:marRight w:val="0"/>
      <w:marTop w:val="0"/>
      <w:marBottom w:val="0"/>
      <w:divBdr>
        <w:top w:val="none" w:sz="0" w:space="0" w:color="auto"/>
        <w:left w:val="none" w:sz="0" w:space="0" w:color="auto"/>
        <w:bottom w:val="none" w:sz="0" w:space="0" w:color="auto"/>
        <w:right w:val="none" w:sz="0" w:space="0" w:color="auto"/>
      </w:divBdr>
      <w:divsChild>
        <w:div w:id="1442216327">
          <w:marLeft w:val="0"/>
          <w:marRight w:val="0"/>
          <w:marTop w:val="0"/>
          <w:marBottom w:val="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sChild>
                <w:div w:id="2010861085">
                  <w:marLeft w:val="0"/>
                  <w:marRight w:val="0"/>
                  <w:marTop w:val="0"/>
                  <w:marBottom w:val="0"/>
                  <w:divBdr>
                    <w:top w:val="none" w:sz="0" w:space="0" w:color="auto"/>
                    <w:left w:val="none" w:sz="0" w:space="0" w:color="auto"/>
                    <w:bottom w:val="none" w:sz="0" w:space="0" w:color="auto"/>
                    <w:right w:val="none" w:sz="0" w:space="0" w:color="auto"/>
                  </w:divBdr>
                  <w:divsChild>
                    <w:div w:id="1968196006">
                      <w:marLeft w:val="0"/>
                      <w:marRight w:val="0"/>
                      <w:marTop w:val="0"/>
                      <w:marBottom w:val="0"/>
                      <w:divBdr>
                        <w:top w:val="none" w:sz="0" w:space="0" w:color="auto"/>
                        <w:left w:val="none" w:sz="0" w:space="0" w:color="auto"/>
                        <w:bottom w:val="none" w:sz="0" w:space="0" w:color="auto"/>
                        <w:right w:val="none" w:sz="0" w:space="0" w:color="auto"/>
                      </w:divBdr>
                    </w:div>
                  </w:divsChild>
                </w:div>
                <w:div w:id="1853300177">
                  <w:marLeft w:val="0"/>
                  <w:marRight w:val="0"/>
                  <w:marTop w:val="0"/>
                  <w:marBottom w:val="0"/>
                  <w:divBdr>
                    <w:top w:val="none" w:sz="0" w:space="0" w:color="auto"/>
                    <w:left w:val="none" w:sz="0" w:space="0" w:color="auto"/>
                    <w:bottom w:val="none" w:sz="0" w:space="0" w:color="auto"/>
                    <w:right w:val="none" w:sz="0" w:space="0" w:color="auto"/>
                  </w:divBdr>
                  <w:divsChild>
                    <w:div w:id="1006977591">
                      <w:marLeft w:val="0"/>
                      <w:marRight w:val="0"/>
                      <w:marTop w:val="0"/>
                      <w:marBottom w:val="0"/>
                      <w:divBdr>
                        <w:top w:val="none" w:sz="0" w:space="0" w:color="auto"/>
                        <w:left w:val="none" w:sz="0" w:space="0" w:color="auto"/>
                        <w:bottom w:val="none" w:sz="0" w:space="0" w:color="auto"/>
                        <w:right w:val="none" w:sz="0" w:space="0" w:color="auto"/>
                      </w:divBdr>
                    </w:div>
                    <w:div w:id="1562985957">
                      <w:marLeft w:val="0"/>
                      <w:marRight w:val="0"/>
                      <w:marTop w:val="0"/>
                      <w:marBottom w:val="0"/>
                      <w:divBdr>
                        <w:top w:val="none" w:sz="0" w:space="0" w:color="auto"/>
                        <w:left w:val="none" w:sz="0" w:space="0" w:color="auto"/>
                        <w:bottom w:val="none" w:sz="0" w:space="0" w:color="auto"/>
                        <w:right w:val="none" w:sz="0" w:space="0" w:color="auto"/>
                      </w:divBdr>
                    </w:div>
                  </w:divsChild>
                </w:div>
                <w:div w:id="1766339790">
                  <w:marLeft w:val="0"/>
                  <w:marRight w:val="0"/>
                  <w:marTop w:val="0"/>
                  <w:marBottom w:val="0"/>
                  <w:divBdr>
                    <w:top w:val="none" w:sz="0" w:space="0" w:color="auto"/>
                    <w:left w:val="none" w:sz="0" w:space="0" w:color="auto"/>
                    <w:bottom w:val="none" w:sz="0" w:space="0" w:color="auto"/>
                    <w:right w:val="none" w:sz="0" w:space="0" w:color="auto"/>
                  </w:divBdr>
                  <w:divsChild>
                    <w:div w:id="16926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0945">
      <w:bodyDiv w:val="1"/>
      <w:marLeft w:val="0"/>
      <w:marRight w:val="0"/>
      <w:marTop w:val="0"/>
      <w:marBottom w:val="0"/>
      <w:divBdr>
        <w:top w:val="none" w:sz="0" w:space="0" w:color="auto"/>
        <w:left w:val="none" w:sz="0" w:space="0" w:color="auto"/>
        <w:bottom w:val="none" w:sz="0" w:space="0" w:color="auto"/>
        <w:right w:val="none" w:sz="0" w:space="0" w:color="auto"/>
      </w:divBdr>
      <w:divsChild>
        <w:div w:id="1070082540">
          <w:marLeft w:val="0"/>
          <w:marRight w:val="0"/>
          <w:marTop w:val="0"/>
          <w:marBottom w:val="0"/>
          <w:divBdr>
            <w:top w:val="none" w:sz="0" w:space="0" w:color="auto"/>
            <w:left w:val="none" w:sz="0" w:space="0" w:color="auto"/>
            <w:bottom w:val="none" w:sz="0" w:space="0" w:color="auto"/>
            <w:right w:val="none" w:sz="0" w:space="0" w:color="auto"/>
          </w:divBdr>
          <w:divsChild>
            <w:div w:id="1071660395">
              <w:marLeft w:val="0"/>
              <w:marRight w:val="0"/>
              <w:marTop w:val="0"/>
              <w:marBottom w:val="0"/>
              <w:divBdr>
                <w:top w:val="none" w:sz="0" w:space="0" w:color="auto"/>
                <w:left w:val="none" w:sz="0" w:space="0" w:color="auto"/>
                <w:bottom w:val="none" w:sz="0" w:space="0" w:color="auto"/>
                <w:right w:val="none" w:sz="0" w:space="0" w:color="auto"/>
              </w:divBdr>
              <w:divsChild>
                <w:div w:id="1027413619">
                  <w:marLeft w:val="0"/>
                  <w:marRight w:val="0"/>
                  <w:marTop w:val="0"/>
                  <w:marBottom w:val="0"/>
                  <w:divBdr>
                    <w:top w:val="none" w:sz="0" w:space="0" w:color="auto"/>
                    <w:left w:val="none" w:sz="0" w:space="0" w:color="auto"/>
                    <w:bottom w:val="none" w:sz="0" w:space="0" w:color="auto"/>
                    <w:right w:val="none" w:sz="0" w:space="0" w:color="auto"/>
                  </w:divBdr>
                  <w:divsChild>
                    <w:div w:id="869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5289">
      <w:bodyDiv w:val="1"/>
      <w:marLeft w:val="0"/>
      <w:marRight w:val="0"/>
      <w:marTop w:val="0"/>
      <w:marBottom w:val="0"/>
      <w:divBdr>
        <w:top w:val="none" w:sz="0" w:space="0" w:color="auto"/>
        <w:left w:val="none" w:sz="0" w:space="0" w:color="auto"/>
        <w:bottom w:val="none" w:sz="0" w:space="0" w:color="auto"/>
        <w:right w:val="none" w:sz="0" w:space="0" w:color="auto"/>
      </w:divBdr>
      <w:divsChild>
        <w:div w:id="1032807594">
          <w:marLeft w:val="0"/>
          <w:marRight w:val="0"/>
          <w:marTop w:val="0"/>
          <w:marBottom w:val="0"/>
          <w:divBdr>
            <w:top w:val="none" w:sz="0" w:space="0" w:color="auto"/>
            <w:left w:val="none" w:sz="0" w:space="0" w:color="auto"/>
            <w:bottom w:val="none" w:sz="0" w:space="0" w:color="auto"/>
            <w:right w:val="none" w:sz="0" w:space="0" w:color="auto"/>
          </w:divBdr>
          <w:divsChild>
            <w:div w:id="897126032">
              <w:marLeft w:val="0"/>
              <w:marRight w:val="0"/>
              <w:marTop w:val="0"/>
              <w:marBottom w:val="0"/>
              <w:divBdr>
                <w:top w:val="none" w:sz="0" w:space="0" w:color="auto"/>
                <w:left w:val="none" w:sz="0" w:space="0" w:color="auto"/>
                <w:bottom w:val="none" w:sz="0" w:space="0" w:color="auto"/>
                <w:right w:val="none" w:sz="0" w:space="0" w:color="auto"/>
              </w:divBdr>
              <w:divsChild>
                <w:div w:id="18623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8905">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3">
          <w:marLeft w:val="0"/>
          <w:marRight w:val="0"/>
          <w:marTop w:val="0"/>
          <w:marBottom w:val="0"/>
          <w:divBdr>
            <w:top w:val="none" w:sz="0" w:space="0" w:color="auto"/>
            <w:left w:val="none" w:sz="0" w:space="0" w:color="auto"/>
            <w:bottom w:val="none" w:sz="0" w:space="0" w:color="auto"/>
            <w:right w:val="none" w:sz="0" w:space="0" w:color="auto"/>
          </w:divBdr>
          <w:divsChild>
            <w:div w:id="540897801">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039">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0"/>
              <w:marBottom w:val="0"/>
              <w:divBdr>
                <w:top w:val="none" w:sz="0" w:space="0" w:color="auto"/>
                <w:left w:val="none" w:sz="0" w:space="0" w:color="auto"/>
                <w:bottom w:val="none" w:sz="0" w:space="0" w:color="auto"/>
                <w:right w:val="none" w:sz="0" w:space="0" w:color="auto"/>
              </w:divBdr>
              <w:divsChild>
                <w:div w:id="1432310654">
                  <w:marLeft w:val="0"/>
                  <w:marRight w:val="0"/>
                  <w:marTop w:val="0"/>
                  <w:marBottom w:val="0"/>
                  <w:divBdr>
                    <w:top w:val="none" w:sz="0" w:space="0" w:color="auto"/>
                    <w:left w:val="none" w:sz="0" w:space="0" w:color="auto"/>
                    <w:bottom w:val="none" w:sz="0" w:space="0" w:color="auto"/>
                    <w:right w:val="none" w:sz="0" w:space="0" w:color="auto"/>
                  </w:divBdr>
                  <w:divsChild>
                    <w:div w:id="1183474157">
                      <w:marLeft w:val="0"/>
                      <w:marRight w:val="0"/>
                      <w:marTop w:val="0"/>
                      <w:marBottom w:val="0"/>
                      <w:divBdr>
                        <w:top w:val="none" w:sz="0" w:space="0" w:color="auto"/>
                        <w:left w:val="none" w:sz="0" w:space="0" w:color="auto"/>
                        <w:bottom w:val="none" w:sz="0" w:space="0" w:color="auto"/>
                        <w:right w:val="none" w:sz="0" w:space="0" w:color="auto"/>
                      </w:divBdr>
                    </w:div>
                  </w:divsChild>
                </w:div>
                <w:div w:id="246616772">
                  <w:marLeft w:val="0"/>
                  <w:marRight w:val="0"/>
                  <w:marTop w:val="0"/>
                  <w:marBottom w:val="0"/>
                  <w:divBdr>
                    <w:top w:val="none" w:sz="0" w:space="0" w:color="auto"/>
                    <w:left w:val="none" w:sz="0" w:space="0" w:color="auto"/>
                    <w:bottom w:val="none" w:sz="0" w:space="0" w:color="auto"/>
                    <w:right w:val="none" w:sz="0" w:space="0" w:color="auto"/>
                  </w:divBdr>
                  <w:divsChild>
                    <w:div w:id="442187657">
                      <w:marLeft w:val="0"/>
                      <w:marRight w:val="0"/>
                      <w:marTop w:val="0"/>
                      <w:marBottom w:val="0"/>
                      <w:divBdr>
                        <w:top w:val="none" w:sz="0" w:space="0" w:color="auto"/>
                        <w:left w:val="none" w:sz="0" w:space="0" w:color="auto"/>
                        <w:bottom w:val="none" w:sz="0" w:space="0" w:color="auto"/>
                        <w:right w:val="none" w:sz="0" w:space="0" w:color="auto"/>
                      </w:divBdr>
                    </w:div>
                  </w:divsChild>
                </w:div>
                <w:div w:id="878207185">
                  <w:marLeft w:val="0"/>
                  <w:marRight w:val="0"/>
                  <w:marTop w:val="0"/>
                  <w:marBottom w:val="0"/>
                  <w:divBdr>
                    <w:top w:val="none" w:sz="0" w:space="0" w:color="auto"/>
                    <w:left w:val="none" w:sz="0" w:space="0" w:color="auto"/>
                    <w:bottom w:val="none" w:sz="0" w:space="0" w:color="auto"/>
                    <w:right w:val="none" w:sz="0" w:space="0" w:color="auto"/>
                  </w:divBdr>
                  <w:divsChild>
                    <w:div w:id="808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3902">
      <w:bodyDiv w:val="1"/>
      <w:marLeft w:val="0"/>
      <w:marRight w:val="0"/>
      <w:marTop w:val="0"/>
      <w:marBottom w:val="0"/>
      <w:divBdr>
        <w:top w:val="none" w:sz="0" w:space="0" w:color="auto"/>
        <w:left w:val="none" w:sz="0" w:space="0" w:color="auto"/>
        <w:bottom w:val="none" w:sz="0" w:space="0" w:color="auto"/>
        <w:right w:val="none" w:sz="0" w:space="0" w:color="auto"/>
      </w:divBdr>
    </w:div>
    <w:div w:id="213852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enquiries@gasgovernance.co.uk"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footer" Target="footer1.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tiff"/><Relationship Id="rId28" Type="http://schemas.openxmlformats.org/officeDocument/2006/relationships/image" Target="cid:image001.png@01D3A4B7.A6E7B5D0" TargetMode="External"/><Relationship Id="rId36" Type="http://schemas.openxmlformats.org/officeDocument/2006/relationships/theme" Target="theme/theme1.xml"/><Relationship Id="rId10" Type="http://schemas.openxmlformats.org/officeDocument/2006/relationships/diagramQuickStyle" Target="diagrams/quickStyle1.xml"/><Relationship Id="rId19" Type="http://schemas.microsoft.com/office/2016/09/relationships/commentsIds" Target="commentsIds.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yperlink" Target="mailto:commercial.enquiries@xoserve.com" TargetMode="External"/><Relationship Id="rId27" Type="http://schemas.openxmlformats.org/officeDocument/2006/relationships/image" Target="media/image8.png"/><Relationship Id="rId30" Type="http://schemas.openxmlformats.org/officeDocument/2006/relationships/hyperlink" Target="https://www.gasgovernance.co.uk/sites/default/files/ggf/NTS%20Charging%20Review%20Objectives%20v3%20%28from%20WWA%29.pdf" TargetMode="External"/><Relationship Id="rId35" Type="http://schemas.microsoft.com/office/2011/relationships/people" Target="people.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0621/280318" TargetMode="External"/><Relationship Id="rId2" Type="http://schemas.openxmlformats.org/officeDocument/2006/relationships/hyperlink" Target="https://www.gasgovernance.co.uk/0621/280318" TargetMode="External"/><Relationship Id="rId1" Type="http://schemas.openxmlformats.org/officeDocument/2006/relationships/hyperlink" Target="https://www.gasgovernance.co.uk/sites/default/files/ggf/Forecasting%20Contracted%20Capacity%20v0%205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8F951A2D-8316-7942-B199-785B2B0AB0C3}">
      <dgm:prSet phldrT="[Text]" custT="1"/>
      <dgm:spPr>
        <a:xfrm>
          <a:off x="0" y="795502"/>
          <a:ext cx="336857" cy="3372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gm:spPr>
      <dgm:t>
        <a:bodyPr/>
        <a:lstStyle/>
        <a:p>
          <a:r>
            <a:rPr lang="en-US" sz="1400">
              <a:solidFill>
                <a:srgbClr val="8064A2"/>
              </a:solidFill>
              <a:latin typeface="Arial"/>
              <a:ea typeface="+mn-ea"/>
              <a:cs typeface="Arial"/>
            </a:rPr>
            <a:t>03</a:t>
          </a:r>
        </a:p>
      </dgm:t>
    </dgm:pt>
    <dgm:pt modelId="{3AFE9292-A099-244C-A617-20602CFCB1E3}" type="parTrans" cxnId="{17DDB721-9B40-1E49-B058-473FC2A4DAE2}">
      <dgm:prSet/>
      <dgm:spPr/>
      <dgm:t>
        <a:bodyPr/>
        <a:lstStyle/>
        <a:p>
          <a:endParaRPr lang="en-US"/>
        </a:p>
      </dgm:t>
    </dgm:pt>
    <dgm:pt modelId="{173CF78D-536E-C343-8B69-65E61BE510E1}" type="sibTrans" cxnId="{17DDB721-9B40-1E49-B058-473FC2A4DAE2}">
      <dgm:prSet/>
      <dgm:spPr/>
      <dgm:t>
        <a:bodyPr/>
        <a:lstStyle/>
        <a:p>
          <a:endParaRPr lang="en-US"/>
        </a:p>
      </dgm:t>
    </dgm:pt>
    <dgm:pt modelId="{A0B44F8A-6A2F-0044-9BB8-0A3469DF2734}">
      <dgm:prSet phldrT="[Text]" custT="1"/>
      <dgm:spPr>
        <a:xfrm>
          <a:off x="0" y="1193339"/>
          <a:ext cx="337241" cy="33685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gm:spPr>
      <dgm:t>
        <a:bodyPr/>
        <a:lstStyle/>
        <a:p>
          <a:r>
            <a:rPr lang="en-US" sz="1400">
              <a:solidFill>
                <a:srgbClr val="F59114"/>
              </a:solidFill>
              <a:latin typeface="Arial"/>
              <a:ea typeface="+mn-ea"/>
              <a:cs typeface="Arial"/>
            </a:rPr>
            <a:t>04</a:t>
          </a:r>
        </a:p>
      </dgm:t>
    </dgm:pt>
    <dgm:pt modelId="{322E361A-FB1B-0D47-80B8-6F8E1E98915A}" type="parTrans" cxnId="{2AC9879B-3861-E542-B1FB-60ABBD61AB31}">
      <dgm:prSet/>
      <dgm:spPr/>
      <dgm:t>
        <a:bodyPr/>
        <a:lstStyle/>
        <a:p>
          <a:endParaRPr lang="en-US"/>
        </a:p>
      </dgm:t>
    </dgm:pt>
    <dgm:pt modelId="{AEE3A9E3-7BE1-1C41-B42E-F4079641B9E8}" type="sibTrans" cxnId="{2AC9879B-3861-E542-B1FB-60ABBD61AB31}">
      <dgm:prSet/>
      <dgm:spPr/>
      <dgm:t>
        <a:bodyPr/>
        <a:lstStyle/>
        <a:p>
          <a:endParaRPr lang="en-US"/>
        </a:p>
      </dgm:t>
    </dgm:pt>
    <dgm:pt modelId="{5BE3AFFD-0744-D545-9D0B-FED6D271D6BB}">
      <dgm:prSet phldrT="[Text]"/>
      <dgm:spPr>
        <a:xfrm>
          <a:off x="367041" y="3416"/>
          <a:ext cx="882003" cy="337242"/>
        </a:xfrm>
        <a:noFill/>
        <a:ln w="9525" cap="flat" cmpd="sng" algn="ctr">
          <a:solidFill>
            <a:srgbClr val="00B274">
              <a:alpha val="95000"/>
            </a:srgbClr>
          </a:solidFill>
          <a:prstDash val="solid"/>
        </a:ln>
        <a:effectLst/>
      </dgm:spPr>
      <dgm:t>
        <a:bodyPr/>
        <a:lstStyle/>
        <a:p>
          <a:pPr algn="l"/>
          <a:r>
            <a:rPr lang="en-US">
              <a:solidFill>
                <a:srgbClr val="00B274"/>
              </a:solidFill>
              <a:latin typeface="Arial"/>
              <a:ea typeface="+mn-ea"/>
              <a:cs typeface="Arial"/>
            </a:rPr>
            <a:t>Modification</a:t>
          </a:r>
        </a:p>
      </dgm:t>
    </dgm:pt>
    <dgm:pt modelId="{49B6E38E-A4F0-BB4A-9082-460B9A1001BB}" type="parTrans" cxnId="{F767FDA4-B27C-3E4C-B976-BEA6302D14AC}">
      <dgm:prSet/>
      <dgm:spPr/>
      <dgm:t>
        <a:bodyPr/>
        <a:lstStyle/>
        <a:p>
          <a:endParaRPr lang="en-US"/>
        </a:p>
      </dgm:t>
    </dgm:pt>
    <dgm:pt modelId="{AFA8EBC2-38CB-824B-863F-CC7215829219}" type="sibTrans" cxnId="{F767FDA4-B27C-3E4C-B976-BEA6302D14AC}">
      <dgm:prSet/>
      <dgm:spPr/>
      <dgm:t>
        <a:bodyPr/>
        <a:lstStyle/>
        <a:p>
          <a:endParaRPr lang="en-US"/>
        </a:p>
      </dgm:t>
    </dgm:pt>
    <dgm:pt modelId="{FE36DC7D-33C3-474A-84C4-F97FE5B7F95C}">
      <dgm:prSet phldrT="[Text]" custT="1"/>
      <dgm:spPr>
        <a:xfrm>
          <a:off x="0" y="397084"/>
          <a:ext cx="338401" cy="338399"/>
        </a:xfrm>
        <a:solidFill>
          <a:srgbClr val="0096D7">
            <a:alpha val="90000"/>
          </a:srgbClr>
        </a:solidFill>
        <a:ln>
          <a:solidFill>
            <a:srgbClr val="0096D7">
              <a:alpha val="95000"/>
            </a:srgbClr>
          </a:solidFill>
        </a:ln>
        <a:effectLst/>
        <a:scene3d>
          <a:camera prst="orthographicFront"/>
          <a:lightRig rig="flat" dir="t"/>
        </a:scene3d>
        <a:sp3d prstMaterial="dkEdge"/>
      </dgm:spPr>
      <dgm:t>
        <a:bodyPr/>
        <a:lstStyle/>
        <a:p>
          <a:r>
            <a:rPr lang="en-US" sz="1400">
              <a:solidFill>
                <a:srgbClr val="FFFFFF"/>
              </a:solidFill>
              <a:latin typeface="Arial"/>
              <a:ea typeface="+mn-ea"/>
              <a:cs typeface="Arial"/>
            </a:rPr>
            <a:t>02</a:t>
          </a:r>
        </a:p>
      </dgm:t>
    </dgm:pt>
    <dgm:pt modelId="{39AE5F75-3014-C94A-A7A1-3B2D157D249D}" type="parTrans" cxnId="{3BF4BD7E-B18E-E344-8177-464AFC6434C1}">
      <dgm:prSet/>
      <dgm:spPr/>
      <dgm:t>
        <a:bodyPr/>
        <a:lstStyle/>
        <a:p>
          <a:endParaRPr lang="en-US"/>
        </a:p>
      </dgm:t>
    </dgm:pt>
    <dgm:pt modelId="{731994F3-BE38-E44D-A7F0-A4BC55991596}" type="sibTrans" cxnId="{3BF4BD7E-B18E-E344-8177-464AFC6434C1}">
      <dgm:prSet/>
      <dgm:spPr/>
      <dgm:t>
        <a:bodyPr/>
        <a:lstStyle/>
        <a:p>
          <a:endParaRPr lang="en-US"/>
        </a:p>
      </dgm:t>
    </dgm:pt>
    <dgm:pt modelId="{7D0B45A4-2442-6540-9DAF-B0FB130DD5F7}">
      <dgm:prSet phldrT="[Text]"/>
      <dgm:spPr>
        <a:xfrm>
          <a:off x="368057" y="397470"/>
          <a:ext cx="880987" cy="337627"/>
        </a:xfrm>
        <a:solidFill>
          <a:srgbClr val="0096D7">
            <a:alpha val="90000"/>
          </a:srgbClr>
        </a:solidFill>
        <a:ln w="9525" cap="flat" cmpd="sng" algn="ctr">
          <a:solidFill>
            <a:srgbClr val="0096D7">
              <a:alpha val="95000"/>
            </a:srgbClr>
          </a:solidFill>
          <a:prstDash val="solid"/>
        </a:ln>
        <a:effectLst/>
      </dgm:spPr>
      <dgm:t>
        <a:bodyPr/>
        <a:lstStyle/>
        <a:p>
          <a:pPr algn="l"/>
          <a:r>
            <a:rPr lang="en-US">
              <a:solidFill>
                <a:sysClr val="window" lastClr="FFFFFF"/>
              </a:solidFill>
              <a:latin typeface="Arial"/>
              <a:ea typeface="+mn-ea"/>
              <a:cs typeface="Arial"/>
            </a:rPr>
            <a:t>Workgroup Report</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8057" y="795116"/>
          <a:ext cx="880987" cy="338013"/>
        </a:xfrm>
        <a:solidFill>
          <a:sysClr val="window" lastClr="FFFFFF">
            <a:alpha val="90000"/>
            <a:tint val="40000"/>
            <a:hueOff val="0"/>
            <a:satOff val="0"/>
            <a:lumOff val="0"/>
            <a:alphaOff val="0"/>
          </a:sysClr>
        </a:solidFill>
        <a:ln w="9525" cap="flat" cmpd="sng" algn="ctr">
          <a:solidFill>
            <a:srgbClr val="9A4D9E">
              <a:alpha val="95000"/>
            </a:srgbClr>
          </a:solidFill>
          <a:prstDash val="solid"/>
        </a:ln>
        <a:effectLst/>
      </dgm:spPr>
      <dgm:t>
        <a:bodyPr/>
        <a:lstStyle/>
        <a:p>
          <a:pPr algn="l"/>
          <a:r>
            <a:rPr lang="en-US">
              <a:solidFill>
                <a:srgbClr val="8064A2"/>
              </a:solidFill>
              <a:latin typeface="Arial"/>
              <a:ea typeface="+mn-ea"/>
              <a:cs typeface="Arial"/>
            </a:rPr>
            <a:t>Draft Modification Report</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7041" y="1192761"/>
          <a:ext cx="882003" cy="338013"/>
        </a:xfrm>
        <a:solidFill>
          <a:sysClr val="window" lastClr="FFFFFF">
            <a:alpha val="90000"/>
            <a:tint val="40000"/>
            <a:hueOff val="0"/>
            <a:satOff val="0"/>
            <a:lumOff val="0"/>
            <a:alphaOff val="0"/>
          </a:sysClr>
        </a:solidFill>
        <a:ln w="9525" cap="flat" cmpd="sng" algn="ctr">
          <a:solidFill>
            <a:srgbClr val="F59114">
              <a:alpha val="95000"/>
            </a:srgbClr>
          </a:solidFill>
          <a:prstDash val="solid"/>
        </a:ln>
        <a:effectLst/>
      </dgm:spPr>
      <dgm:t>
        <a:bodyPr/>
        <a:lstStyle/>
        <a:p>
          <a:pPr algn="l"/>
          <a:r>
            <a:rPr lang="en-US">
              <a:solidFill>
                <a:srgbClr val="F59114"/>
              </a:solidFill>
              <a:latin typeface="Arial"/>
              <a:ea typeface="+mn-ea"/>
              <a:cs typeface="Arial"/>
            </a:rPr>
            <a:t>Final Modification Report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7D3B8AB1-5EA8-DD4D-ACED-0CCAB6FDFAE6}">
      <dgm:prSet phldrT="[Text]" custT="1"/>
      <dgm:spPr>
        <a:xfrm>
          <a:off x="0" y="581"/>
          <a:ext cx="336091" cy="336091"/>
        </a:xfrm>
        <a:noFill/>
        <a:ln>
          <a:solidFill>
            <a:srgbClr val="00B274">
              <a:alpha val="95000"/>
            </a:srgbClr>
          </a:solidFill>
        </a:ln>
        <a:effectLst>
          <a:softEdge rad="1104900"/>
        </a:effectLst>
        <a:scene3d>
          <a:camera prst="orthographicFront"/>
          <a:lightRig rig="flat" dir="t"/>
        </a:scene3d>
        <a:sp3d prstMaterial="dkEdge">
          <a:bevelT w="0" h="38100"/>
        </a:sp3d>
      </dgm:spPr>
      <dgm:t>
        <a:bodyPr/>
        <a:lstStyle/>
        <a:p>
          <a:r>
            <a:rPr lang="en-US" sz="1400">
              <a:solidFill>
                <a:srgbClr val="00B274"/>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1562" custScaleY="78905" custLinFactX="-8016" custLinFactNeighborX="-100000" custLinFactNeighborY="-48"/>
      <dgm:spPr>
        <a:xfrm>
          <a:off x="0" y="3566"/>
          <a:ext cx="332271" cy="332275"/>
        </a:xfrm>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9793" custScaleY="95392" custLinFactX="2476" custLinFactNeighborX="100000" custLinFactNeighborY="907">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1779" custScaleY="79447" custLinFactX="-10065" custLinFactNeighborX="-100000"/>
      <dgm:spPr>
        <a:xfrm>
          <a:off x="0" y="401342"/>
          <a:ext cx="333219" cy="336062"/>
        </a:xfrm>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9678" custScaleY="95501" custLinFactX="2249" custLinFactNeighborX="100000">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634" custScaleY="79175" custLinFactNeighborX="-88641"/>
      <dgm:spPr>
        <a:xfrm>
          <a:off x="0" y="800220"/>
          <a:ext cx="336066" cy="336062"/>
        </a:xfrm>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9678" custScaleY="95610" custLinFactX="2162" custLinFactNeighborX="100000">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670" custScaleY="79085" custLinFactNeighborX="-88641"/>
      <dgm:spPr>
        <a:xfrm>
          <a:off x="0" y="1197687"/>
          <a:ext cx="336066" cy="338102"/>
        </a:xfrm>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9793" custScaleY="95610" custLinFactX="2004" custLinFactNeighborX="100000">
        <dgm:presLayoutVars>
          <dgm:bulletEnabled val="1"/>
        </dgm:presLayoutVars>
      </dgm:prSet>
      <dgm:spPr>
        <a:prstGeom prst="roundRect">
          <a:avLst/>
        </a:prstGeom>
      </dgm:spPr>
    </dgm:pt>
  </dgm:ptLst>
  <dgm:cxnLst>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270C8D11-1209-7D49-A513-E62A02470B2E}" type="presOf" srcId="{8C22D270-2B1D-3647-BB97-6172866B4A32}" destId="{CFDAD9C7-3A4F-DF48-A43E-D4DC637F1C2D}" srcOrd="0" destOrd="0" presId="urn:microsoft.com/office/officeart/2005/8/layout/lProcess3"/>
    <dgm:cxn modelId="{D95B5513-FD1D-024D-A3E7-DB65839174C4}" srcId="{FE36DC7D-33C3-474A-84C4-F97FE5B7F95C}" destId="{7D0B45A4-2442-6540-9DAF-B0FB130DD5F7}" srcOrd="0" destOrd="0" parTransId="{D2990E9F-00EA-AA48-8299-3BF2CAE557BB}" sibTransId="{446D302A-985B-074E-97D7-904E98899421}"/>
    <dgm:cxn modelId="{6C422D1A-B75B-AC43-AEA5-90BFC9824C81}" type="presOf" srcId="{A5986DFE-7725-1847-8814-D50D66AFCC15}" destId="{003BC28C-F1D9-CC4D-A9FB-3697781EB6A5}" srcOrd="0" destOrd="0" presId="urn:microsoft.com/office/officeart/2005/8/layout/lProcess3"/>
    <dgm:cxn modelId="{17DDB721-9B40-1E49-B058-473FC2A4DAE2}" srcId="{A935C7C2-51E9-394B-865D-5CF1BEB503EE}" destId="{8F951A2D-8316-7942-B199-785B2B0AB0C3}" srcOrd="2" destOrd="0" parTransId="{3AFE9292-A099-244C-A617-20602CFCB1E3}" sibTransId="{173CF78D-536E-C343-8B69-65E61BE510E1}"/>
    <dgm:cxn modelId="{99026034-E10F-3340-AE43-DFE33C4475D9}" type="presOf" srcId="{5BE3AFFD-0744-D545-9D0B-FED6D271D6BB}" destId="{55103E2B-E140-DA40-8077-094E745E8F05}" srcOrd="0" destOrd="0" presId="urn:microsoft.com/office/officeart/2005/8/layout/lProcess3"/>
    <dgm:cxn modelId="{0AA09B37-1070-D246-9B8E-A0B84C072D6A}" srcId="{A0B44F8A-6A2F-0044-9BB8-0A3469DF2734}" destId="{A5986DFE-7725-1847-8814-D50D66AFCC15}" srcOrd="0" destOrd="0" parTransId="{260D3B08-4E53-2048-BDA1-E75675D393D8}" sibTransId="{263D9C09-EA4C-0D40-8829-6657872CBEE1}"/>
    <dgm:cxn modelId="{EBF06D4A-E743-A048-B11B-07D6C137657F}" type="presOf" srcId="{A0B44F8A-6A2F-0044-9BB8-0A3469DF2734}" destId="{DAD3E78C-AE02-7946-8AFD-B6C6799EE258}" srcOrd="0" destOrd="0" presId="urn:microsoft.com/office/officeart/2005/8/layout/lProcess3"/>
    <dgm:cxn modelId="{B5DBAB6D-DD1B-B948-9008-5179B39DF6D4}" type="presOf" srcId="{7D3B8AB1-5EA8-DD4D-ACED-0CCAB6FDFAE6}" destId="{1DE6589B-7756-5243-A756-6830A54BB680}"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A487CA84-1D6E-7A47-B791-D4BDC6833096}" type="presOf" srcId="{A935C7C2-51E9-394B-865D-5CF1BEB503EE}" destId="{CBCF94E4-C372-C648-B533-E3C7976D39B7}" srcOrd="0" destOrd="0" presId="urn:microsoft.com/office/officeart/2005/8/layout/lProcess3"/>
    <dgm:cxn modelId="{C285D893-2D51-5A41-8F08-0CC2CDB28CEA}" type="presOf" srcId="{7D0B45A4-2442-6540-9DAF-B0FB130DD5F7}" destId="{50D2A4A2-A1F7-9C4D-8457-347EC5CF1DDC}" srcOrd="0" destOrd="0" presId="urn:microsoft.com/office/officeart/2005/8/layout/lProcess3"/>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7FB26CB2-FC07-F34E-9570-7ECC8148A117}" type="presOf" srcId="{FE36DC7D-33C3-474A-84C4-F97FE5B7F95C}" destId="{477BA8D3-8A7D-C94B-88A0-39B820B72CE0}" srcOrd="0" destOrd="0" presId="urn:microsoft.com/office/officeart/2005/8/layout/lProcess3"/>
    <dgm:cxn modelId="{2238A7D6-C55A-C841-8794-F196FC5B3E91}" type="presOf" srcId="{8F951A2D-8316-7942-B199-785B2B0AB0C3}" destId="{CDF19424-C7C4-9F40-84E9-8D4B4EB62BE8}" srcOrd="0" destOrd="0" presId="urn:microsoft.com/office/officeart/2005/8/layout/lProcess3"/>
    <dgm:cxn modelId="{51C50189-C65A-AA4D-9B8A-FA51851C5B0B}" type="presParOf" srcId="{CBCF94E4-C372-C648-B533-E3C7976D39B7}" destId="{6974E495-C66D-B74A-8158-D06B249C137E}" srcOrd="0" destOrd="0" presId="urn:microsoft.com/office/officeart/2005/8/layout/lProcess3"/>
    <dgm:cxn modelId="{30AEA168-FF0B-054F-ACC2-0B35F125B289}" type="presParOf" srcId="{6974E495-C66D-B74A-8158-D06B249C137E}" destId="{1DE6589B-7756-5243-A756-6830A54BB680}" srcOrd="0" destOrd="0" presId="urn:microsoft.com/office/officeart/2005/8/layout/lProcess3"/>
    <dgm:cxn modelId="{27ED4357-369D-0944-BBDB-E1997022EEE7}" type="presParOf" srcId="{6974E495-C66D-B74A-8158-D06B249C137E}" destId="{9043C52A-E63D-8149-8A79-39158C778D65}" srcOrd="1" destOrd="0" presId="urn:microsoft.com/office/officeart/2005/8/layout/lProcess3"/>
    <dgm:cxn modelId="{4E17AFCB-F6F4-ED48-99CD-794EA7F3A7A3}" type="presParOf" srcId="{6974E495-C66D-B74A-8158-D06B249C137E}" destId="{55103E2B-E140-DA40-8077-094E745E8F05}" srcOrd="2" destOrd="0" presId="urn:microsoft.com/office/officeart/2005/8/layout/lProcess3"/>
    <dgm:cxn modelId="{B5696D4F-5390-674A-A31F-52B8177DE6B0}" type="presParOf" srcId="{CBCF94E4-C372-C648-B533-E3C7976D39B7}" destId="{01DC6A27-04AE-0945-A20B-41F58A1B7F4F}" srcOrd="1" destOrd="0" presId="urn:microsoft.com/office/officeart/2005/8/layout/lProcess3"/>
    <dgm:cxn modelId="{EBA50D9B-89D2-0541-8E55-B4A2594D3E98}" type="presParOf" srcId="{CBCF94E4-C372-C648-B533-E3C7976D39B7}" destId="{4B83D6C4-550C-444A-9954-89B557AB82E9}" srcOrd="2" destOrd="0" presId="urn:microsoft.com/office/officeart/2005/8/layout/lProcess3"/>
    <dgm:cxn modelId="{1CF10364-5B47-B04F-AE66-CFE363958FA2}" type="presParOf" srcId="{4B83D6C4-550C-444A-9954-89B557AB82E9}" destId="{477BA8D3-8A7D-C94B-88A0-39B820B72CE0}" srcOrd="0" destOrd="0" presId="urn:microsoft.com/office/officeart/2005/8/layout/lProcess3"/>
    <dgm:cxn modelId="{4EFBA67B-711A-704C-A186-D1E28538E661}" type="presParOf" srcId="{4B83D6C4-550C-444A-9954-89B557AB82E9}" destId="{D10C13D4-3269-994C-82C1-75B3C073B557}" srcOrd="1" destOrd="0" presId="urn:microsoft.com/office/officeart/2005/8/layout/lProcess3"/>
    <dgm:cxn modelId="{FCE67089-5BB4-6D4C-AA51-A8C6E5864C07}" type="presParOf" srcId="{4B83D6C4-550C-444A-9954-89B557AB82E9}" destId="{50D2A4A2-A1F7-9C4D-8457-347EC5CF1DDC}" srcOrd="2" destOrd="0" presId="urn:microsoft.com/office/officeart/2005/8/layout/lProcess3"/>
    <dgm:cxn modelId="{18219169-967F-4E40-BF27-5F0ABD8B87B6}" type="presParOf" srcId="{CBCF94E4-C372-C648-B533-E3C7976D39B7}" destId="{61A6B003-AF47-4046-841B-DEAABAAB6256}" srcOrd="3" destOrd="0" presId="urn:microsoft.com/office/officeart/2005/8/layout/lProcess3"/>
    <dgm:cxn modelId="{F5D9DB97-41FD-C348-A34E-7E4D60D0C2A9}" type="presParOf" srcId="{CBCF94E4-C372-C648-B533-E3C7976D39B7}" destId="{08745444-8660-124F-B9E3-F7CB72B8A9F6}" srcOrd="4" destOrd="0" presId="urn:microsoft.com/office/officeart/2005/8/layout/lProcess3"/>
    <dgm:cxn modelId="{AE2EB0AF-DC3B-2141-9DEB-3A49CE8A1DC3}" type="presParOf" srcId="{08745444-8660-124F-B9E3-F7CB72B8A9F6}" destId="{CDF19424-C7C4-9F40-84E9-8D4B4EB62BE8}" srcOrd="0" destOrd="0" presId="urn:microsoft.com/office/officeart/2005/8/layout/lProcess3"/>
    <dgm:cxn modelId="{F0DAB88B-AEC9-0E40-9BAF-C29F3AB0EC7F}" type="presParOf" srcId="{08745444-8660-124F-B9E3-F7CB72B8A9F6}" destId="{7717A314-C3AA-034D-BD28-ECA9DB8EF134}" srcOrd="1" destOrd="0" presId="urn:microsoft.com/office/officeart/2005/8/layout/lProcess3"/>
    <dgm:cxn modelId="{5986C12F-375C-F64F-A8A8-304CF433A1A2}" type="presParOf" srcId="{08745444-8660-124F-B9E3-F7CB72B8A9F6}" destId="{CFDAD9C7-3A4F-DF48-A43E-D4DC637F1C2D}" srcOrd="2" destOrd="0" presId="urn:microsoft.com/office/officeart/2005/8/layout/lProcess3"/>
    <dgm:cxn modelId="{8AB8AAE2-3E3F-3D4B-8CEA-2DB47822E6BA}" type="presParOf" srcId="{CBCF94E4-C372-C648-B533-E3C7976D39B7}" destId="{FE7A17E7-4371-8F43-991C-D33780A18970}" srcOrd="5" destOrd="0" presId="urn:microsoft.com/office/officeart/2005/8/layout/lProcess3"/>
    <dgm:cxn modelId="{5EA8443B-667B-374B-AB81-A5E38E95BF42}" type="presParOf" srcId="{CBCF94E4-C372-C648-B533-E3C7976D39B7}" destId="{B30DEA06-BB50-134C-A79D-C98A8A0DEC5A}" srcOrd="6" destOrd="0" presId="urn:microsoft.com/office/officeart/2005/8/layout/lProcess3"/>
    <dgm:cxn modelId="{30A867D8-2639-5344-925D-833B5289FBD0}" type="presParOf" srcId="{B30DEA06-BB50-134C-A79D-C98A8A0DEC5A}" destId="{DAD3E78C-AE02-7946-8AFD-B6C6799EE258}" srcOrd="0" destOrd="0" presId="urn:microsoft.com/office/officeart/2005/8/layout/lProcess3"/>
    <dgm:cxn modelId="{8EC9CB03-244F-CD48-B86C-5FF446F6F2A9}" type="presParOf" srcId="{B30DEA06-BB50-134C-A79D-C98A8A0DEC5A}" destId="{D5A934E3-EE19-0641-957A-617846E374CD}" srcOrd="1" destOrd="0" presId="urn:microsoft.com/office/officeart/2005/8/layout/lProcess3"/>
    <dgm:cxn modelId="{0747EC7B-1E78-9749-93D3-18F962C5871E}"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467"/>
          <a:ext cx="336559" cy="336559"/>
        </a:xfrm>
        <a:prstGeom prst="roundRect">
          <a:avLst/>
        </a:prstGeom>
        <a:noFill/>
        <a:ln>
          <a:solidFill>
            <a:srgbClr val="00B274">
              <a:alpha val="95000"/>
            </a:srgbClr>
          </a:solidFill>
        </a:ln>
        <a:effectLst>
          <a:softEdge rad="1104900"/>
        </a:effectLst>
        <a:scene3d>
          <a:camera prst="orthographicFront"/>
          <a:lightRig rig="flat" dir="t"/>
        </a:scene3d>
        <a:sp3d prstMaterial="dkEdge">
          <a:bevelT w="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274"/>
              </a:solidFill>
              <a:latin typeface="Arial"/>
              <a:ea typeface="+mn-ea"/>
              <a:cs typeface="Arial"/>
            </a:rPr>
            <a:t>01</a:t>
          </a:r>
        </a:p>
      </dsp:txBody>
      <dsp:txXfrm>
        <a:off x="16429" y="16896"/>
        <a:ext cx="303701" cy="303701"/>
      </dsp:txXfrm>
    </dsp:sp>
    <dsp:sp modelId="{55103E2B-E140-DA40-8077-094E745E8F05}">
      <dsp:nvSpPr>
        <dsp:cNvPr id="0" name=""/>
        <dsp:cNvSpPr/>
      </dsp:nvSpPr>
      <dsp:spPr>
        <a:xfrm>
          <a:off x="368986" y="3306"/>
          <a:ext cx="883233" cy="337712"/>
        </a:xfrm>
        <a:prstGeom prst="roundRect">
          <a:avLst/>
        </a:prstGeom>
        <a:noFill/>
        <a:ln w="9525" cap="flat" cmpd="sng" algn="ctr">
          <a:solidFill>
            <a:srgbClr val="00B27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00B274"/>
              </a:solidFill>
              <a:latin typeface="Arial"/>
              <a:ea typeface="+mn-ea"/>
              <a:cs typeface="Arial"/>
            </a:rPr>
            <a:t>Modification</a:t>
          </a:r>
        </a:p>
      </dsp:txBody>
      <dsp:txXfrm>
        <a:off x="385472" y="19792"/>
        <a:ext cx="850261" cy="304740"/>
      </dsp:txXfrm>
    </dsp:sp>
    <dsp:sp modelId="{477BA8D3-8A7D-C94B-88A0-39B820B72CE0}">
      <dsp:nvSpPr>
        <dsp:cNvPr id="0" name=""/>
        <dsp:cNvSpPr/>
      </dsp:nvSpPr>
      <dsp:spPr>
        <a:xfrm>
          <a:off x="0" y="397523"/>
          <a:ext cx="338873" cy="338871"/>
        </a:xfrm>
        <a:prstGeom prst="roundRect">
          <a:avLst/>
        </a:prstGeom>
        <a:solidFill>
          <a:srgbClr val="0096D7">
            <a:alpha val="90000"/>
          </a:srgbClr>
        </a:solidFill>
        <a:ln>
          <a:solidFill>
            <a:srgbClr val="0096D7">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FFFF"/>
              </a:solidFill>
              <a:latin typeface="Arial"/>
              <a:ea typeface="+mn-ea"/>
              <a:cs typeface="Arial"/>
            </a:rPr>
            <a:t>02</a:t>
          </a:r>
        </a:p>
      </dsp:txBody>
      <dsp:txXfrm>
        <a:off x="16542" y="414065"/>
        <a:ext cx="305789" cy="305787"/>
      </dsp:txXfrm>
    </dsp:sp>
    <dsp:sp modelId="{50D2A4A2-A1F7-9C4D-8457-347EC5CF1DDC}">
      <dsp:nvSpPr>
        <dsp:cNvPr id="0" name=""/>
        <dsp:cNvSpPr/>
      </dsp:nvSpPr>
      <dsp:spPr>
        <a:xfrm>
          <a:off x="370004" y="397910"/>
          <a:ext cx="882215" cy="338098"/>
        </a:xfrm>
        <a:prstGeom prst="roundRect">
          <a:avLst/>
        </a:prstGeom>
        <a:solidFill>
          <a:srgbClr val="0096D7">
            <a:alpha val="90000"/>
          </a:srgbClr>
        </a:solidFill>
        <a:ln w="9525" cap="flat" cmpd="sng" algn="ctr">
          <a:solidFill>
            <a:srgbClr val="0096D7">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Arial"/>
              <a:ea typeface="+mn-ea"/>
              <a:cs typeface="Arial"/>
            </a:rPr>
            <a:t>Workgroup Report</a:t>
          </a:r>
        </a:p>
      </dsp:txBody>
      <dsp:txXfrm>
        <a:off x="386509" y="414415"/>
        <a:ext cx="849205" cy="305088"/>
      </dsp:txXfrm>
    </dsp:sp>
    <dsp:sp modelId="{CDF19424-C7C4-9F40-84E9-8D4B4EB62BE8}">
      <dsp:nvSpPr>
        <dsp:cNvPr id="0" name=""/>
        <dsp:cNvSpPr/>
      </dsp:nvSpPr>
      <dsp:spPr>
        <a:xfrm>
          <a:off x="0" y="796496"/>
          <a:ext cx="337327" cy="33771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8064A2"/>
              </a:solidFill>
              <a:latin typeface="Arial"/>
              <a:ea typeface="+mn-ea"/>
              <a:cs typeface="Arial"/>
            </a:rPr>
            <a:t>03</a:t>
          </a:r>
        </a:p>
      </dsp:txBody>
      <dsp:txXfrm>
        <a:off x="16467" y="812963"/>
        <a:ext cx="304393" cy="304777"/>
      </dsp:txXfrm>
    </dsp:sp>
    <dsp:sp modelId="{CFDAD9C7-3A4F-DF48-A43E-D4DC637F1C2D}">
      <dsp:nvSpPr>
        <dsp:cNvPr id="0" name=""/>
        <dsp:cNvSpPr/>
      </dsp:nvSpPr>
      <dsp:spPr>
        <a:xfrm>
          <a:off x="370004" y="796110"/>
          <a:ext cx="882215" cy="338484"/>
        </a:xfrm>
        <a:prstGeom prst="roundRect">
          <a:avLst/>
        </a:prstGeom>
        <a:solidFill>
          <a:sysClr val="window" lastClr="FFFFFF">
            <a:alpha val="90000"/>
            <a:tint val="40000"/>
            <a:hueOff val="0"/>
            <a:satOff val="0"/>
            <a:lumOff val="0"/>
            <a:alphaOff val="0"/>
          </a:sysClr>
        </a:solidFill>
        <a:ln w="9525" cap="flat" cmpd="sng" algn="ctr">
          <a:solidFill>
            <a:srgbClr val="9A4D9E">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8064A2"/>
              </a:solidFill>
              <a:latin typeface="Arial"/>
              <a:ea typeface="+mn-ea"/>
              <a:cs typeface="Arial"/>
            </a:rPr>
            <a:t>Draft Modification Report</a:t>
          </a:r>
        </a:p>
      </dsp:txBody>
      <dsp:txXfrm>
        <a:off x="386527" y="812633"/>
        <a:ext cx="849169" cy="305438"/>
      </dsp:txXfrm>
    </dsp:sp>
    <dsp:sp modelId="{DAD3E78C-AE02-7946-8AFD-B6C6799EE258}">
      <dsp:nvSpPr>
        <dsp:cNvPr id="0" name=""/>
        <dsp:cNvSpPr/>
      </dsp:nvSpPr>
      <dsp:spPr>
        <a:xfrm>
          <a:off x="0" y="1194888"/>
          <a:ext cx="337711" cy="33732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59114"/>
              </a:solidFill>
              <a:latin typeface="Arial"/>
              <a:ea typeface="+mn-ea"/>
              <a:cs typeface="Arial"/>
            </a:rPr>
            <a:t>04</a:t>
          </a:r>
        </a:p>
      </dsp:txBody>
      <dsp:txXfrm>
        <a:off x="16467" y="1211355"/>
        <a:ext cx="304777" cy="304393"/>
      </dsp:txXfrm>
    </dsp:sp>
    <dsp:sp modelId="{003BC28C-F1D9-CC4D-A9FB-3697781EB6A5}">
      <dsp:nvSpPr>
        <dsp:cNvPr id="0" name=""/>
        <dsp:cNvSpPr/>
      </dsp:nvSpPr>
      <dsp:spPr>
        <a:xfrm>
          <a:off x="368986" y="1194309"/>
          <a:ext cx="883233" cy="338484"/>
        </a:xfrm>
        <a:prstGeom prst="roundRect">
          <a:avLst/>
        </a:prstGeom>
        <a:solidFill>
          <a:sysClr val="window" lastClr="FFFFFF">
            <a:alpha val="90000"/>
            <a:tint val="40000"/>
            <a:hueOff val="0"/>
            <a:satOff val="0"/>
            <a:lumOff val="0"/>
            <a:alphaOff val="0"/>
          </a:sysClr>
        </a:solidFill>
        <a:ln w="9525" cap="flat" cmpd="sng" algn="ctr">
          <a:solidFill>
            <a:srgbClr val="F5911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F59114"/>
              </a:solidFill>
              <a:latin typeface="Arial"/>
              <a:ea typeface="+mn-ea"/>
              <a:cs typeface="Arial"/>
            </a:rPr>
            <a:t>Final Modification Report</a:t>
          </a:r>
        </a:p>
      </dsp:txBody>
      <dsp:txXfrm>
        <a:off x="385509" y="1210832"/>
        <a:ext cx="850187" cy="305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0BB6C-4F24-2340-9B13-E8A14EF27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21639</Words>
  <Characters>123346</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144696</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2018-05-02T13:20:00Z</dcterms:created>
  <dcterms:modified xsi:type="dcterms:W3CDTF">2018-05-02T14:47:00Z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922312509</vt:i4>
  </property>
  <property fmtid="{D5CDD505-2E9C-101B-9397-08002B2CF9AE}" pid="3" name="_NewReviewCycle">
    <vt:lpwstr/>
  </property>
  <property fmtid="{D5CDD505-2E9C-101B-9397-08002B2CF9AE}" pid="4" name="_PreviousAdHocReviewCycleID">
    <vt:i4>1394933174</vt:i4>
  </property>
</Properties>
</file>