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FD4BD28" w14:textId="4D0C1D78" w:rsidR="005079E0" w:rsidRPr="00C16AC8" w:rsidRDefault="00B70CCF" w:rsidP="00784486">
      <w:pPr>
        <w:pStyle w:val="Header"/>
        <w:spacing w:before="0" w:after="0"/>
        <w:ind w:left="-284"/>
        <w:rPr>
          <w:rFonts w:cs="Arial"/>
          <w:sz w:val="28"/>
        </w:rPr>
      </w:pPr>
      <w:r w:rsidRPr="00C16AC8">
        <w:rPr>
          <w:rFonts w:cs="Arial"/>
          <w:sz w:val="28"/>
        </w:rPr>
        <w:t>Part II</w:t>
      </w:r>
    </w:p>
    <w:tbl>
      <w:tblPr>
        <w:tblpPr w:leftFromText="180" w:rightFromText="180" w:vertAnchor="page" w:horzAnchor="page" w:tblpX="775" w:tblpY="1474"/>
        <w:tblW w:w="10134" w:type="dxa"/>
        <w:shd w:val="clear" w:color="auto" w:fill="CCE0DA"/>
        <w:tblLayout w:type="fixed"/>
        <w:tblCellMar>
          <w:left w:w="0" w:type="dxa"/>
          <w:right w:w="0" w:type="dxa"/>
        </w:tblCellMar>
        <w:tblLook w:val="01E0" w:firstRow="1" w:lastRow="1" w:firstColumn="1" w:lastColumn="1" w:noHBand="0" w:noVBand="0"/>
      </w:tblPr>
      <w:tblGrid>
        <w:gridCol w:w="913"/>
        <w:gridCol w:w="7060"/>
        <w:gridCol w:w="2161"/>
      </w:tblGrid>
      <w:tr w:rsidR="006F19E3" w:rsidRPr="00D1570A" w14:paraId="542CBDB1" w14:textId="77777777" w:rsidTr="00F372B5">
        <w:trPr>
          <w:trHeight w:val="826"/>
        </w:trPr>
        <w:tc>
          <w:tcPr>
            <w:tcW w:w="7973" w:type="dxa"/>
            <w:gridSpan w:val="2"/>
            <w:tcBorders>
              <w:top w:val="single" w:sz="4" w:space="0" w:color="4A8958"/>
              <w:left w:val="single" w:sz="4" w:space="0" w:color="4A8958"/>
              <w:bottom w:val="single" w:sz="4" w:space="0" w:color="4A8958"/>
              <w:right w:val="single" w:sz="4" w:space="0" w:color="4A8958"/>
            </w:tcBorders>
            <w:shd w:val="clear" w:color="auto" w:fill="0096D7"/>
            <w:vAlign w:val="center"/>
          </w:tcPr>
          <w:p w14:paraId="5F697382" w14:textId="43FA9755" w:rsidR="006F19E3" w:rsidRPr="00D1570A" w:rsidRDefault="001703AA" w:rsidP="006F19E3">
            <w:pPr>
              <w:tabs>
                <w:tab w:val="left" w:pos="2901"/>
              </w:tabs>
              <w:spacing w:before="240" w:after="240"/>
              <w:ind w:left="113"/>
              <w:rPr>
                <w:rFonts w:cs="Arial"/>
                <w:b/>
                <w:color w:val="FFFFFF"/>
                <w:sz w:val="28"/>
                <w:szCs w:val="28"/>
              </w:rPr>
            </w:pPr>
            <w:r w:rsidRPr="00D1570A">
              <w:rPr>
                <w:rFonts w:cs="Arial"/>
                <w:b/>
                <w:color w:val="FFFFFF"/>
                <w:sz w:val="28"/>
                <w:szCs w:val="28"/>
              </w:rPr>
              <w:t xml:space="preserve">UNC </w:t>
            </w:r>
            <w:r w:rsidR="00565DA0">
              <w:rPr>
                <w:rFonts w:cs="Arial"/>
                <w:b/>
                <w:color w:val="FFFFFF"/>
                <w:sz w:val="28"/>
                <w:szCs w:val="28"/>
              </w:rPr>
              <w:t>Modification</w:t>
            </w:r>
            <w:r w:rsidR="006F19E3" w:rsidRPr="00D1570A">
              <w:rPr>
                <w:rFonts w:cs="Arial"/>
                <w:b/>
                <w:color w:val="FFFFFF"/>
                <w:sz w:val="28"/>
                <w:szCs w:val="28"/>
              </w:rPr>
              <w:tab/>
            </w:r>
          </w:p>
        </w:tc>
        <w:tc>
          <w:tcPr>
            <w:tcW w:w="2161" w:type="dxa"/>
            <w:tcBorders>
              <w:top w:val="single" w:sz="4" w:space="0" w:color="4A8958"/>
              <w:left w:val="single" w:sz="4" w:space="0" w:color="4A8958"/>
              <w:bottom w:val="single" w:sz="4" w:space="0" w:color="4A8958"/>
              <w:right w:val="single" w:sz="4" w:space="0" w:color="4A8958"/>
            </w:tcBorders>
            <w:shd w:val="clear" w:color="auto" w:fill="0096D7"/>
          </w:tcPr>
          <w:p w14:paraId="6B81231B" w14:textId="77777777" w:rsidR="006F19E3" w:rsidRPr="00D1570A" w:rsidRDefault="006F19E3" w:rsidP="006F19E3">
            <w:pPr>
              <w:pStyle w:val="BlockText"/>
              <w:spacing w:line="240" w:lineRule="auto"/>
              <w:ind w:left="57" w:right="-57"/>
              <w:rPr>
                <w:rFonts w:cs="Arial"/>
                <w:sz w:val="20"/>
                <w:szCs w:val="20"/>
              </w:rPr>
            </w:pPr>
            <w:r w:rsidRPr="00D1570A">
              <w:rPr>
                <w:rFonts w:cs="Arial"/>
                <w:sz w:val="20"/>
                <w:szCs w:val="20"/>
              </w:rPr>
              <w:t>At what stage is this document in the process?</w:t>
            </w:r>
          </w:p>
        </w:tc>
      </w:tr>
      <w:tr w:rsidR="006F19E3" w:rsidRPr="00D1570A" w14:paraId="2E99FE06" w14:textId="77777777" w:rsidTr="006F19E3">
        <w:trPr>
          <w:trHeight w:val="2725"/>
        </w:trPr>
        <w:tc>
          <w:tcPr>
            <w:tcW w:w="7973" w:type="dxa"/>
            <w:gridSpan w:val="2"/>
            <w:tcBorders>
              <w:top w:val="single" w:sz="4" w:space="0" w:color="4A8958"/>
              <w:left w:val="single" w:sz="4" w:space="0" w:color="4A8958"/>
              <w:bottom w:val="single" w:sz="4" w:space="0" w:color="4A8958"/>
              <w:right w:val="single" w:sz="4" w:space="0" w:color="4A8958"/>
            </w:tcBorders>
            <w:shd w:val="clear" w:color="auto" w:fill="auto"/>
          </w:tcPr>
          <w:p w14:paraId="537604F1" w14:textId="77777777" w:rsidR="00E367F4" w:rsidRPr="00D1570A" w:rsidRDefault="00E367F4" w:rsidP="006F19E3">
            <w:pPr>
              <w:ind w:left="113" w:right="113"/>
              <w:rPr>
                <w:rFonts w:cs="Arial"/>
                <w:color w:val="008576"/>
                <w:sz w:val="80"/>
                <w:szCs w:val="80"/>
              </w:rPr>
            </w:pPr>
            <w:r w:rsidRPr="00D1570A">
              <w:rPr>
                <w:rFonts w:cs="Arial"/>
                <w:color w:val="008576"/>
                <w:sz w:val="80"/>
                <w:szCs w:val="80"/>
              </w:rPr>
              <w:t xml:space="preserve">UNC </w:t>
            </w:r>
            <w:r w:rsidR="00DE57AB">
              <w:rPr>
                <w:rFonts w:cs="Arial"/>
                <w:color w:val="008576"/>
                <w:sz w:val="80"/>
                <w:szCs w:val="80"/>
              </w:rPr>
              <w:t>0621</w:t>
            </w:r>
            <w:r w:rsidR="006F19E3" w:rsidRPr="00D1570A">
              <w:rPr>
                <w:rFonts w:cs="Arial"/>
                <w:color w:val="008576"/>
                <w:sz w:val="80"/>
                <w:szCs w:val="80"/>
              </w:rPr>
              <w:t>:</w:t>
            </w:r>
          </w:p>
          <w:p w14:paraId="71A882FD" w14:textId="77777777" w:rsidR="006F19E3" w:rsidRPr="00D1570A" w:rsidRDefault="00220A27" w:rsidP="00F26637">
            <w:pPr>
              <w:ind w:left="113" w:right="113"/>
              <w:rPr>
                <w:rFonts w:cs="Arial"/>
                <w:i/>
                <w:color w:val="00B274"/>
                <w:sz w:val="24"/>
              </w:rPr>
            </w:pPr>
            <w:r w:rsidRPr="00D1570A">
              <w:rPr>
                <w:rFonts w:cs="Arial"/>
                <w:color w:val="008000"/>
                <w:sz w:val="48"/>
                <w:szCs w:val="48"/>
              </w:rPr>
              <w:t>Amendments to Gas</w:t>
            </w:r>
            <w:r w:rsidR="005902EB" w:rsidRPr="00D1570A">
              <w:rPr>
                <w:rFonts w:cs="Arial"/>
                <w:color w:val="008000"/>
                <w:sz w:val="48"/>
                <w:szCs w:val="48"/>
              </w:rPr>
              <w:t xml:space="preserve"> Transmission</w:t>
            </w:r>
            <w:r w:rsidRPr="00D1570A">
              <w:rPr>
                <w:rFonts w:cs="Arial"/>
                <w:color w:val="008000"/>
                <w:sz w:val="48"/>
                <w:szCs w:val="48"/>
              </w:rPr>
              <w:t xml:space="preserve"> Charging Regime</w:t>
            </w:r>
            <w:r w:rsidR="006F19E3" w:rsidRPr="00D1570A">
              <w:rPr>
                <w:rFonts w:cs="Arial"/>
                <w:color w:val="008000"/>
                <w:sz w:val="24"/>
              </w:rPr>
              <w:t xml:space="preserve"> </w:t>
            </w:r>
          </w:p>
        </w:tc>
        <w:tc>
          <w:tcPr>
            <w:tcW w:w="2161" w:type="dxa"/>
            <w:tcBorders>
              <w:top w:val="single" w:sz="4" w:space="0" w:color="4A8958"/>
              <w:left w:val="single" w:sz="4" w:space="0" w:color="FFFFFF"/>
              <w:bottom w:val="single" w:sz="4" w:space="0" w:color="4A8958"/>
              <w:right w:val="single" w:sz="4" w:space="0" w:color="4A8958"/>
            </w:tcBorders>
            <w:shd w:val="clear" w:color="auto" w:fill="auto"/>
          </w:tcPr>
          <w:p w14:paraId="68B62443" w14:textId="0BE44CD0" w:rsidR="006F19E3" w:rsidRPr="00D1570A" w:rsidRDefault="00F372B5" w:rsidP="00FE4A41">
            <w:pPr>
              <w:spacing w:line="240" w:lineRule="auto"/>
              <w:ind w:left="28" w:right="28"/>
              <w:rPr>
                <w:rFonts w:cs="Arial"/>
                <w:color w:val="008576"/>
                <w:szCs w:val="20"/>
              </w:rPr>
            </w:pPr>
            <w:r w:rsidRPr="004D08C9">
              <w:rPr>
                <w:rFonts w:cs="Arial"/>
                <w:noProof/>
              </w:rPr>
              <w:drawing>
                <wp:inline distT="0" distB="0" distL="0" distR="0" wp14:anchorId="50638959" wp14:editId="1599079B">
                  <wp:extent cx="1244600" cy="1524000"/>
                  <wp:effectExtent l="0" t="0" r="0" b="0"/>
                  <wp:docPr id="16" name="Diagram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iagram 8"/>
                          <pic:cNvPicPr>
                            <a:picLocks/>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244600" cy="1524000"/>
                          </a:xfrm>
                          <a:prstGeom prst="rect">
                            <a:avLst/>
                          </a:prstGeom>
                          <a:noFill/>
                          <a:ln>
                            <a:noFill/>
                          </a:ln>
                        </pic:spPr>
                      </pic:pic>
                    </a:graphicData>
                  </a:graphic>
                </wp:inline>
              </w:drawing>
            </w:r>
          </w:p>
        </w:tc>
      </w:tr>
      <w:tr w:rsidR="006F19E3" w:rsidRPr="00D1570A" w14:paraId="403D7451" w14:textId="77777777" w:rsidTr="00194F0B">
        <w:trPr>
          <w:trHeight w:val="1759"/>
        </w:trPr>
        <w:tc>
          <w:tcPr>
            <w:tcW w:w="10134" w:type="dxa"/>
            <w:gridSpan w:val="3"/>
            <w:tcBorders>
              <w:top w:val="single" w:sz="4" w:space="0" w:color="4A8958"/>
              <w:left w:val="single" w:sz="4" w:space="0" w:color="4A8958"/>
              <w:bottom w:val="single" w:sz="4" w:space="0" w:color="4A8958"/>
              <w:right w:val="single" w:sz="4" w:space="0" w:color="4A8958"/>
            </w:tcBorders>
            <w:shd w:val="clear" w:color="auto" w:fill="auto"/>
          </w:tcPr>
          <w:p w14:paraId="64B3044B" w14:textId="4727B1B8" w:rsidR="006F19E3" w:rsidRPr="00D1570A" w:rsidRDefault="006F19E3" w:rsidP="00897E15">
            <w:pPr>
              <w:pStyle w:val="BodyText2"/>
              <w:ind w:left="113" w:right="113"/>
              <w:rPr>
                <w:rFonts w:cs="Arial"/>
                <w:color w:val="FF0000"/>
                <w:sz w:val="24"/>
              </w:rPr>
            </w:pPr>
            <w:r w:rsidRPr="00D1570A">
              <w:rPr>
                <w:rFonts w:cs="Arial"/>
                <w:b/>
                <w:sz w:val="24"/>
              </w:rPr>
              <w:t xml:space="preserve">Purpose of </w:t>
            </w:r>
            <w:r w:rsidR="00565DA0">
              <w:rPr>
                <w:rFonts w:cs="Arial"/>
                <w:b/>
                <w:sz w:val="24"/>
              </w:rPr>
              <w:t>Modification</w:t>
            </w:r>
            <w:r w:rsidRPr="00D1570A">
              <w:rPr>
                <w:rFonts w:cs="Arial"/>
                <w:b/>
                <w:sz w:val="24"/>
              </w:rPr>
              <w:t>:</w:t>
            </w:r>
            <w:r w:rsidRPr="00D1570A">
              <w:rPr>
                <w:rFonts w:cs="Arial"/>
                <w:i/>
                <w:color w:val="00B274"/>
                <w:sz w:val="24"/>
              </w:rPr>
              <w:t xml:space="preserve"> </w:t>
            </w:r>
          </w:p>
          <w:p w14:paraId="42B8A277" w14:textId="32341194" w:rsidR="00897E15" w:rsidRPr="00194F0B" w:rsidRDefault="00897E15" w:rsidP="00194F0B">
            <w:pPr>
              <w:ind w:left="142"/>
              <w:rPr>
                <w:rFonts w:eastAsia="Cambria" w:cs="Arial"/>
                <w:szCs w:val="20"/>
              </w:rPr>
            </w:pPr>
            <w:r w:rsidRPr="00DE57AB">
              <w:rPr>
                <w:rFonts w:eastAsia="Cambria" w:cs="Arial"/>
                <w:sz w:val="24"/>
                <w:szCs w:val="20"/>
              </w:rPr>
              <w:t xml:space="preserve">The </w:t>
            </w:r>
            <w:r w:rsidR="00005139" w:rsidRPr="00DE57AB">
              <w:rPr>
                <w:rFonts w:eastAsia="Cambria" w:cs="Arial"/>
                <w:sz w:val="24"/>
                <w:szCs w:val="20"/>
              </w:rPr>
              <w:t>purpose of</w:t>
            </w:r>
            <w:r w:rsidR="00565DA0">
              <w:rPr>
                <w:rFonts w:eastAsia="Cambria" w:cs="Arial"/>
                <w:sz w:val="24"/>
                <w:szCs w:val="20"/>
              </w:rPr>
              <w:t xml:space="preserve"> this Modification</w:t>
            </w:r>
            <w:r w:rsidRPr="00DE57AB">
              <w:rPr>
                <w:rFonts w:eastAsia="Cambria" w:cs="Arial"/>
                <w:sz w:val="24"/>
                <w:szCs w:val="20"/>
              </w:rPr>
              <w:t xml:space="preserve"> proposal is </w:t>
            </w:r>
            <w:r w:rsidR="00005139" w:rsidRPr="00DE57AB">
              <w:rPr>
                <w:rFonts w:eastAsia="Cambria" w:cs="Arial"/>
                <w:sz w:val="24"/>
                <w:szCs w:val="20"/>
              </w:rPr>
              <w:t xml:space="preserve">to </w:t>
            </w:r>
            <w:r w:rsidR="002B4500" w:rsidRPr="00DE57AB">
              <w:rPr>
                <w:rFonts w:eastAsia="Cambria" w:cs="Arial"/>
                <w:sz w:val="24"/>
                <w:szCs w:val="20"/>
              </w:rPr>
              <w:t>amend</w:t>
            </w:r>
            <w:r w:rsidR="00005139" w:rsidRPr="00DE57AB">
              <w:rPr>
                <w:rFonts w:eastAsia="Cambria" w:cs="Arial"/>
                <w:sz w:val="24"/>
                <w:szCs w:val="20"/>
              </w:rPr>
              <w:t xml:space="preserve"> the Gas Transmission Charging regime in order to </w:t>
            </w:r>
            <w:r w:rsidR="002B4500" w:rsidRPr="00DE57AB">
              <w:rPr>
                <w:rFonts w:eastAsia="Cambria" w:cs="Arial"/>
                <w:sz w:val="24"/>
                <w:szCs w:val="20"/>
              </w:rPr>
              <w:t xml:space="preserve">better meet the relevant charging objectives and customer/stakeholder provided objectives for Gas </w:t>
            </w:r>
            <w:r w:rsidR="00865F61" w:rsidRPr="00DE57AB">
              <w:rPr>
                <w:rFonts w:eastAsia="Cambria" w:cs="Arial"/>
                <w:sz w:val="24"/>
                <w:szCs w:val="20"/>
              </w:rPr>
              <w:t>Transmission T</w:t>
            </w:r>
            <w:r w:rsidR="002B4500" w:rsidRPr="00DE57AB">
              <w:rPr>
                <w:rFonts w:eastAsia="Cambria" w:cs="Arial"/>
                <w:sz w:val="24"/>
                <w:szCs w:val="20"/>
              </w:rPr>
              <w:t>ransportation charges and to deliver compliance with relevant EU codes (notably the EU Tariff Code)</w:t>
            </w:r>
            <w:r w:rsidR="00005139" w:rsidRPr="00DE57AB">
              <w:rPr>
                <w:rFonts w:eastAsia="Cambria" w:cs="Arial"/>
                <w:sz w:val="24"/>
                <w:szCs w:val="20"/>
              </w:rPr>
              <w:t>.</w:t>
            </w:r>
          </w:p>
        </w:tc>
      </w:tr>
      <w:tr w:rsidR="006F19E3" w:rsidRPr="00D1570A" w14:paraId="03EE6B30" w14:textId="77777777" w:rsidTr="006F19E3">
        <w:trPr>
          <w:trHeight w:val="899"/>
        </w:trPr>
        <w:tc>
          <w:tcPr>
            <w:tcW w:w="913" w:type="dxa"/>
            <w:tcBorders>
              <w:top w:val="single" w:sz="4" w:space="0" w:color="4A8958"/>
              <w:left w:val="single" w:sz="4" w:space="0" w:color="4A8958"/>
              <w:bottom w:val="single" w:sz="4" w:space="0" w:color="4A8958"/>
              <w:right w:val="single" w:sz="4" w:space="0" w:color="4A8958"/>
            </w:tcBorders>
            <w:shd w:val="clear" w:color="auto" w:fill="auto"/>
            <w:vAlign w:val="center"/>
          </w:tcPr>
          <w:p w14:paraId="10A40D0A" w14:textId="6E030874" w:rsidR="006F19E3" w:rsidRPr="00D1570A" w:rsidRDefault="006C2D54" w:rsidP="006F19E3">
            <w:pPr>
              <w:ind w:firstLine="9"/>
              <w:jc w:val="center"/>
              <w:rPr>
                <w:rFonts w:cs="Arial"/>
              </w:rPr>
            </w:pPr>
            <w:r>
              <w:rPr>
                <w:rFonts w:cs="Arial"/>
                <w:noProof/>
              </w:rPr>
              <w:drawing>
                <wp:inline distT="0" distB="0" distL="0" distR="0" wp14:anchorId="351C4FA3" wp14:editId="06AB204E">
                  <wp:extent cx="474980" cy="474980"/>
                  <wp:effectExtent l="0" t="0" r="1270" b="1270"/>
                  <wp:docPr id="2" name="Picture 1" descr="Description: Description: YES_G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Description: YES_GREEN"/>
                          <pic:cNvPicPr>
                            <a:picLocks noChangeAspect="1" noChangeArrowheads="1"/>
                          </pic:cNvPicPr>
                        </pic:nvPicPr>
                        <pic:blipFill>
                          <a:blip r:embed="rId10">
                            <a:clrChange>
                              <a:clrFrom>
                                <a:srgbClr val="CDE2DB"/>
                              </a:clrFrom>
                              <a:clrTo>
                                <a:srgbClr val="CDE2DB">
                                  <a:alpha val="0"/>
                                </a:srgbClr>
                              </a:clrTo>
                            </a:clrChange>
                            <a:extLst>
                              <a:ext uri="{28A0092B-C50C-407E-A947-70E740481C1C}">
                                <a14:useLocalDpi xmlns:a14="http://schemas.microsoft.com/office/drawing/2010/main" val="0"/>
                              </a:ext>
                            </a:extLst>
                          </a:blip>
                          <a:srcRect/>
                          <a:stretch>
                            <a:fillRect/>
                          </a:stretch>
                        </pic:blipFill>
                        <pic:spPr bwMode="auto">
                          <a:xfrm>
                            <a:off x="0" y="0"/>
                            <a:ext cx="474980" cy="474980"/>
                          </a:xfrm>
                          <a:prstGeom prst="rect">
                            <a:avLst/>
                          </a:prstGeom>
                          <a:noFill/>
                          <a:ln>
                            <a:noFill/>
                          </a:ln>
                        </pic:spPr>
                      </pic:pic>
                    </a:graphicData>
                  </a:graphic>
                </wp:inline>
              </w:drawing>
            </w:r>
          </w:p>
        </w:tc>
        <w:tc>
          <w:tcPr>
            <w:tcW w:w="9221" w:type="dxa"/>
            <w:gridSpan w:val="2"/>
            <w:tcBorders>
              <w:top w:val="single" w:sz="4" w:space="0" w:color="4A8958"/>
              <w:left w:val="single" w:sz="4" w:space="0" w:color="4A8958"/>
              <w:bottom w:val="single" w:sz="4" w:space="0" w:color="4A8958"/>
              <w:right w:val="single" w:sz="4" w:space="0" w:color="4A8958"/>
            </w:tcBorders>
            <w:shd w:val="clear" w:color="auto" w:fill="auto"/>
          </w:tcPr>
          <w:p w14:paraId="18AA7AA0" w14:textId="757FEBF5" w:rsidR="00ED65A5" w:rsidRPr="00EB32BB" w:rsidRDefault="00ED65A5" w:rsidP="00ED65A5">
            <w:pPr>
              <w:pStyle w:val="BodyText3"/>
              <w:ind w:left="113" w:right="113"/>
              <w:rPr>
                <w:rFonts w:cs="Arial"/>
              </w:rPr>
            </w:pPr>
            <w:r w:rsidRPr="00EB32BB">
              <w:t xml:space="preserve">The </w:t>
            </w:r>
            <w:r w:rsidR="00565DA0">
              <w:t>Workgroup recommends that this Modification</w:t>
            </w:r>
            <w:r w:rsidRPr="00EB32BB">
              <w:t xml:space="preserve"> should</w:t>
            </w:r>
            <w:r>
              <w:t xml:space="preserve"> be</w:t>
            </w:r>
            <w:r w:rsidRPr="00EB32BB">
              <w:t>:</w:t>
            </w:r>
            <w:r w:rsidRPr="00EB32BB">
              <w:rPr>
                <w:rFonts w:cs="Arial"/>
              </w:rPr>
              <w:t xml:space="preserve"> </w:t>
            </w:r>
          </w:p>
          <w:p w14:paraId="5F2F1B8C" w14:textId="77777777" w:rsidR="00ED65A5" w:rsidRPr="00EB32BB" w:rsidRDefault="00ED65A5" w:rsidP="00ED65A5">
            <w:pPr>
              <w:pStyle w:val="BodyText3"/>
              <w:numPr>
                <w:ilvl w:val="0"/>
                <w:numId w:val="15"/>
              </w:numPr>
              <w:ind w:left="716" w:right="113" w:hanging="427"/>
              <w:rPr>
                <w:rFonts w:cs="Arial"/>
              </w:rPr>
            </w:pPr>
            <w:r w:rsidRPr="00EB32BB">
              <w:rPr>
                <w:rFonts w:cs="Arial"/>
              </w:rPr>
              <w:t xml:space="preserve">subject </w:t>
            </w:r>
            <w:r>
              <w:rPr>
                <w:rFonts w:cs="Arial"/>
                <w:color w:val="000000"/>
              </w:rPr>
              <w:t>to</w:t>
            </w:r>
            <w:r w:rsidRPr="00EB32BB">
              <w:rPr>
                <w:rFonts w:cs="Arial"/>
              </w:rPr>
              <w:t xml:space="preserve"> </w:t>
            </w:r>
            <w:r>
              <w:rPr>
                <w:rFonts w:cs="Arial"/>
              </w:rPr>
              <w:t>authority direction</w:t>
            </w:r>
          </w:p>
          <w:p w14:paraId="6ABA30C8" w14:textId="65733308" w:rsidR="006F19E3" w:rsidRPr="00D1570A" w:rsidRDefault="00ED65A5" w:rsidP="00ED65A5">
            <w:pPr>
              <w:pStyle w:val="BodyText3"/>
              <w:ind w:left="113" w:right="113"/>
              <w:rPr>
                <w:rFonts w:cs="Arial"/>
              </w:rPr>
            </w:pPr>
            <w:r w:rsidRPr="005B0B30">
              <w:rPr>
                <w:rFonts w:cs="Arial"/>
              </w:rPr>
              <w:t xml:space="preserve">The Panel will consider this </w:t>
            </w:r>
            <w:r w:rsidR="00565DA0">
              <w:rPr>
                <w:rFonts w:cs="Arial"/>
              </w:rPr>
              <w:t>Workgroup</w:t>
            </w:r>
            <w:r w:rsidRPr="005B0B30">
              <w:rPr>
                <w:rFonts w:cs="Arial"/>
              </w:rPr>
              <w:t xml:space="preserve"> Report</w:t>
            </w:r>
            <w:r>
              <w:rPr>
                <w:rFonts w:cs="Arial"/>
              </w:rPr>
              <w:t xml:space="preserve"> on </w:t>
            </w:r>
            <w:r w:rsidRPr="00564EEB">
              <w:rPr>
                <w:rFonts w:cs="Arial"/>
                <w:color w:val="FF0000"/>
              </w:rPr>
              <w:t xml:space="preserve">17 May </w:t>
            </w:r>
            <w:r>
              <w:rPr>
                <w:rFonts w:cs="Arial"/>
                <w:color w:val="FF0000"/>
              </w:rPr>
              <w:t>2018</w:t>
            </w:r>
            <w:r>
              <w:rPr>
                <w:rFonts w:cs="Arial"/>
              </w:rPr>
              <w:t>.  The Panel will consider the</w:t>
            </w:r>
            <w:r w:rsidRPr="00C11964">
              <w:rPr>
                <w:rFonts w:cs="Arial"/>
              </w:rPr>
              <w:t xml:space="preserve"> recommendation</w:t>
            </w:r>
            <w:r>
              <w:rPr>
                <w:rFonts w:cs="Arial"/>
              </w:rPr>
              <w:t>s and determine the appropriate next steps.</w:t>
            </w:r>
          </w:p>
        </w:tc>
      </w:tr>
      <w:tr w:rsidR="006F19E3" w:rsidRPr="00D1570A" w14:paraId="31C151A4" w14:textId="77777777" w:rsidTr="006F19E3">
        <w:trPr>
          <w:trHeight w:val="739"/>
        </w:trPr>
        <w:tc>
          <w:tcPr>
            <w:tcW w:w="913" w:type="dxa"/>
            <w:tcBorders>
              <w:top w:val="single" w:sz="4" w:space="0" w:color="4A8958"/>
              <w:left w:val="single" w:sz="4" w:space="0" w:color="4A8958"/>
              <w:bottom w:val="single" w:sz="4" w:space="0" w:color="4A8958"/>
              <w:right w:val="single" w:sz="4" w:space="0" w:color="4A8958"/>
            </w:tcBorders>
            <w:shd w:val="clear" w:color="auto" w:fill="auto"/>
            <w:vAlign w:val="center"/>
          </w:tcPr>
          <w:p w14:paraId="6C92B90C" w14:textId="6F0382D0" w:rsidR="006F19E3" w:rsidRPr="00D1570A" w:rsidRDefault="006C2D54" w:rsidP="006F19E3">
            <w:pPr>
              <w:spacing w:before="60" w:after="60"/>
              <w:ind w:firstLine="9"/>
              <w:jc w:val="center"/>
              <w:rPr>
                <w:rFonts w:cs="Arial"/>
              </w:rPr>
            </w:pPr>
            <w:r>
              <w:rPr>
                <w:rFonts w:cs="Arial"/>
                <w:noProof/>
              </w:rPr>
              <w:drawing>
                <wp:inline distT="0" distB="0" distL="0" distR="0" wp14:anchorId="1A27E8AC" wp14:editId="04132F20">
                  <wp:extent cx="474980" cy="474980"/>
                  <wp:effectExtent l="0" t="0" r="1270" b="1270"/>
                  <wp:docPr id="3" name="Picture 3" descr="Description: Description: High_Imp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Description: High_Impact"/>
                          <pic:cNvPicPr>
                            <a:picLocks noChangeAspect="1" noChangeArrowheads="1"/>
                          </pic:cNvPicPr>
                        </pic:nvPicPr>
                        <pic:blipFill>
                          <a:blip r:embed="rId11">
                            <a:clrChange>
                              <a:clrFrom>
                                <a:srgbClr val="CDE2DB"/>
                              </a:clrFrom>
                              <a:clrTo>
                                <a:srgbClr val="CDE2DB">
                                  <a:alpha val="0"/>
                                </a:srgbClr>
                              </a:clrTo>
                            </a:clrChange>
                            <a:extLst>
                              <a:ext uri="{28A0092B-C50C-407E-A947-70E740481C1C}">
                                <a14:useLocalDpi xmlns:a14="http://schemas.microsoft.com/office/drawing/2010/main" val="0"/>
                              </a:ext>
                            </a:extLst>
                          </a:blip>
                          <a:srcRect/>
                          <a:stretch>
                            <a:fillRect/>
                          </a:stretch>
                        </pic:blipFill>
                        <pic:spPr bwMode="auto">
                          <a:xfrm>
                            <a:off x="0" y="0"/>
                            <a:ext cx="474980" cy="474980"/>
                          </a:xfrm>
                          <a:prstGeom prst="rect">
                            <a:avLst/>
                          </a:prstGeom>
                          <a:noFill/>
                          <a:ln>
                            <a:noFill/>
                          </a:ln>
                        </pic:spPr>
                      </pic:pic>
                    </a:graphicData>
                  </a:graphic>
                </wp:inline>
              </w:drawing>
            </w:r>
          </w:p>
        </w:tc>
        <w:tc>
          <w:tcPr>
            <w:tcW w:w="9221" w:type="dxa"/>
            <w:gridSpan w:val="2"/>
            <w:tcBorders>
              <w:top w:val="single" w:sz="4" w:space="0" w:color="4A8958"/>
              <w:left w:val="single" w:sz="4" w:space="0" w:color="4A8958"/>
              <w:bottom w:val="single" w:sz="4" w:space="0" w:color="4A8958"/>
              <w:right w:val="single" w:sz="4" w:space="0" w:color="4A8958"/>
            </w:tcBorders>
            <w:shd w:val="clear" w:color="auto" w:fill="auto"/>
          </w:tcPr>
          <w:p w14:paraId="53D1EC6E" w14:textId="77777777" w:rsidR="00220A27" w:rsidRPr="00D1570A" w:rsidRDefault="006F19E3" w:rsidP="00220A27">
            <w:pPr>
              <w:pStyle w:val="BodyText3"/>
              <w:ind w:left="113" w:right="113"/>
              <w:rPr>
                <w:rFonts w:ascii="ArialMT" w:eastAsia="Cambria" w:hAnsi="ArialMT" w:cs="ArialMT"/>
              </w:rPr>
            </w:pPr>
            <w:r w:rsidRPr="00D1570A">
              <w:rPr>
                <w:rFonts w:cs="Arial"/>
              </w:rPr>
              <w:t>High Impact:</w:t>
            </w:r>
            <w:r w:rsidR="00220A27" w:rsidRPr="00D1570A">
              <w:rPr>
                <w:rFonts w:cs="Arial"/>
              </w:rPr>
              <w:t xml:space="preserve"> </w:t>
            </w:r>
          </w:p>
          <w:p w14:paraId="37682788" w14:textId="7CB8821D" w:rsidR="006F19E3" w:rsidRPr="00D1570A" w:rsidRDefault="006C2D54" w:rsidP="00220A27">
            <w:pPr>
              <w:pStyle w:val="BodyText3"/>
              <w:ind w:left="113" w:right="113"/>
              <w:rPr>
                <w:rFonts w:cs="Arial"/>
              </w:rPr>
            </w:pPr>
            <w:r>
              <w:rPr>
                <w:rFonts w:cs="Arial"/>
              </w:rPr>
              <w:t>All parties that pay NTS Transportation Charges and / or have a connection to the NTS,</w:t>
            </w:r>
            <w:r w:rsidRPr="008305B7">
              <w:rPr>
                <w:rFonts w:cs="Arial"/>
              </w:rPr>
              <w:t xml:space="preserve"> and National Grid NTS</w:t>
            </w:r>
          </w:p>
        </w:tc>
      </w:tr>
      <w:tr w:rsidR="006F19E3" w:rsidRPr="00D1570A" w14:paraId="3FF4C6A8" w14:textId="77777777" w:rsidTr="006F19E3">
        <w:trPr>
          <w:trHeight w:val="582"/>
        </w:trPr>
        <w:tc>
          <w:tcPr>
            <w:tcW w:w="913" w:type="dxa"/>
            <w:tcBorders>
              <w:top w:val="single" w:sz="4" w:space="0" w:color="4A8958"/>
              <w:left w:val="single" w:sz="4" w:space="0" w:color="4A8958"/>
              <w:bottom w:val="single" w:sz="4" w:space="0" w:color="4A8958"/>
              <w:right w:val="single" w:sz="4" w:space="0" w:color="4A8958"/>
            </w:tcBorders>
            <w:shd w:val="clear" w:color="auto" w:fill="auto"/>
            <w:vAlign w:val="center"/>
          </w:tcPr>
          <w:p w14:paraId="6065D41F" w14:textId="0AE0F062" w:rsidR="006F19E3" w:rsidRPr="00D1570A" w:rsidRDefault="006C2D54" w:rsidP="006F19E3">
            <w:pPr>
              <w:spacing w:before="60" w:after="60"/>
              <w:ind w:firstLine="9"/>
              <w:jc w:val="center"/>
              <w:rPr>
                <w:rFonts w:cs="Arial"/>
              </w:rPr>
            </w:pPr>
            <w:r>
              <w:rPr>
                <w:rFonts w:cs="Arial"/>
                <w:noProof/>
              </w:rPr>
              <w:drawing>
                <wp:inline distT="0" distB="0" distL="0" distR="0" wp14:anchorId="0815DAC4" wp14:editId="06050D6E">
                  <wp:extent cx="439420" cy="439420"/>
                  <wp:effectExtent l="0" t="0" r="0" b="0"/>
                  <wp:docPr id="4" name="Picture 4" descr="Description: Description: Low_Imp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Description: Low_Impact"/>
                          <pic:cNvPicPr>
                            <a:picLocks noChangeAspect="1" noChangeArrowheads="1"/>
                          </pic:cNvPicPr>
                        </pic:nvPicPr>
                        <pic:blipFill>
                          <a:blip r:embed="rId12">
                            <a:clrChange>
                              <a:clrFrom>
                                <a:srgbClr val="CEE1DB"/>
                              </a:clrFrom>
                              <a:clrTo>
                                <a:srgbClr val="CEE1DB">
                                  <a:alpha val="0"/>
                                </a:srgbClr>
                              </a:clrTo>
                            </a:clrChange>
                            <a:extLst>
                              <a:ext uri="{28A0092B-C50C-407E-A947-70E740481C1C}">
                                <a14:useLocalDpi xmlns:a14="http://schemas.microsoft.com/office/drawing/2010/main" val="0"/>
                              </a:ext>
                            </a:extLst>
                          </a:blip>
                          <a:srcRect/>
                          <a:stretch>
                            <a:fillRect/>
                          </a:stretch>
                        </pic:blipFill>
                        <pic:spPr bwMode="auto">
                          <a:xfrm>
                            <a:off x="0" y="0"/>
                            <a:ext cx="439420" cy="439420"/>
                          </a:xfrm>
                          <a:prstGeom prst="rect">
                            <a:avLst/>
                          </a:prstGeom>
                          <a:noFill/>
                          <a:ln>
                            <a:noFill/>
                          </a:ln>
                        </pic:spPr>
                      </pic:pic>
                    </a:graphicData>
                  </a:graphic>
                </wp:inline>
              </w:drawing>
            </w:r>
          </w:p>
        </w:tc>
        <w:tc>
          <w:tcPr>
            <w:tcW w:w="9221" w:type="dxa"/>
            <w:gridSpan w:val="2"/>
            <w:tcBorders>
              <w:top w:val="single" w:sz="4" w:space="0" w:color="4A8958"/>
              <w:left w:val="single" w:sz="4" w:space="0" w:color="4A8958"/>
              <w:bottom w:val="single" w:sz="4" w:space="0" w:color="4A8958"/>
              <w:right w:val="single" w:sz="4" w:space="0" w:color="4A8958"/>
            </w:tcBorders>
            <w:shd w:val="clear" w:color="auto" w:fill="auto"/>
          </w:tcPr>
          <w:p w14:paraId="3D879768" w14:textId="77777777" w:rsidR="00220A27" w:rsidRPr="00D1570A" w:rsidRDefault="006F19E3" w:rsidP="00220A27">
            <w:pPr>
              <w:pStyle w:val="BodyText3"/>
              <w:ind w:left="113" w:right="113"/>
              <w:rPr>
                <w:rFonts w:cs="Arial"/>
              </w:rPr>
            </w:pPr>
            <w:r w:rsidRPr="00D1570A">
              <w:rPr>
                <w:rFonts w:cs="Arial"/>
              </w:rPr>
              <w:t>Medium Impact:</w:t>
            </w:r>
            <w:r w:rsidR="00220A27" w:rsidRPr="00D1570A">
              <w:rPr>
                <w:rFonts w:cs="Arial"/>
              </w:rPr>
              <w:t xml:space="preserve"> </w:t>
            </w:r>
          </w:p>
          <w:p w14:paraId="15C84B13" w14:textId="77777777" w:rsidR="006F19E3" w:rsidRPr="00D1570A" w:rsidRDefault="00220A27" w:rsidP="00220A27">
            <w:pPr>
              <w:pStyle w:val="BodyText3"/>
              <w:ind w:left="113" w:right="113"/>
              <w:rPr>
                <w:rFonts w:cs="Arial"/>
              </w:rPr>
            </w:pPr>
            <w:r w:rsidRPr="00D1570A">
              <w:rPr>
                <w:rFonts w:cs="Arial"/>
              </w:rPr>
              <w:t>N/A</w:t>
            </w:r>
          </w:p>
        </w:tc>
      </w:tr>
      <w:tr w:rsidR="006F19E3" w:rsidRPr="00D1570A" w14:paraId="680D5FA4" w14:textId="77777777" w:rsidTr="006F19E3">
        <w:trPr>
          <w:trHeight w:val="484"/>
        </w:trPr>
        <w:tc>
          <w:tcPr>
            <w:tcW w:w="913" w:type="dxa"/>
            <w:tcBorders>
              <w:top w:val="single" w:sz="4" w:space="0" w:color="4A8958"/>
              <w:left w:val="single" w:sz="4" w:space="0" w:color="4A8958"/>
              <w:bottom w:val="single" w:sz="4" w:space="0" w:color="4A8958"/>
              <w:right w:val="single" w:sz="4" w:space="0" w:color="4A8958"/>
            </w:tcBorders>
            <w:shd w:val="clear" w:color="auto" w:fill="auto"/>
          </w:tcPr>
          <w:p w14:paraId="2C76020F" w14:textId="2F6EBE3F" w:rsidR="006F19E3" w:rsidRPr="00D1570A" w:rsidRDefault="006C2D54" w:rsidP="006F19E3">
            <w:pPr>
              <w:spacing w:before="60" w:after="60"/>
              <w:ind w:firstLine="11"/>
              <w:jc w:val="center"/>
              <w:rPr>
                <w:rFonts w:cs="Arial"/>
              </w:rPr>
            </w:pPr>
            <w:r>
              <w:rPr>
                <w:rFonts w:cs="Arial"/>
                <w:noProof/>
              </w:rPr>
              <w:drawing>
                <wp:inline distT="0" distB="0" distL="0" distR="0" wp14:anchorId="4976413B" wp14:editId="6E6EE5B2">
                  <wp:extent cx="474980" cy="474980"/>
                  <wp:effectExtent l="0" t="0" r="1270" b="1270"/>
                  <wp:docPr id="5" name="Picture 2" descr="Description: Description: Medium_Impa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Description: Medium_Impact"/>
                          <pic:cNvPicPr>
                            <a:picLocks noChangeAspect="1" noChangeArrowheads="1"/>
                          </pic:cNvPicPr>
                        </pic:nvPicPr>
                        <pic:blipFill>
                          <a:blip r:embed="rId13">
                            <a:clrChange>
                              <a:clrFrom>
                                <a:srgbClr val="CDE2DB"/>
                              </a:clrFrom>
                              <a:clrTo>
                                <a:srgbClr val="CDE2DB">
                                  <a:alpha val="0"/>
                                </a:srgbClr>
                              </a:clrTo>
                            </a:clrChange>
                            <a:extLst>
                              <a:ext uri="{28A0092B-C50C-407E-A947-70E740481C1C}">
                                <a14:useLocalDpi xmlns:a14="http://schemas.microsoft.com/office/drawing/2010/main" val="0"/>
                              </a:ext>
                            </a:extLst>
                          </a:blip>
                          <a:srcRect/>
                          <a:stretch>
                            <a:fillRect/>
                          </a:stretch>
                        </pic:blipFill>
                        <pic:spPr bwMode="auto">
                          <a:xfrm>
                            <a:off x="0" y="0"/>
                            <a:ext cx="474980" cy="474980"/>
                          </a:xfrm>
                          <a:prstGeom prst="rect">
                            <a:avLst/>
                          </a:prstGeom>
                          <a:noFill/>
                          <a:ln>
                            <a:noFill/>
                          </a:ln>
                        </pic:spPr>
                      </pic:pic>
                    </a:graphicData>
                  </a:graphic>
                </wp:inline>
              </w:drawing>
            </w:r>
          </w:p>
        </w:tc>
        <w:tc>
          <w:tcPr>
            <w:tcW w:w="9221" w:type="dxa"/>
            <w:gridSpan w:val="2"/>
            <w:tcBorders>
              <w:top w:val="single" w:sz="4" w:space="0" w:color="4A8958"/>
              <w:left w:val="single" w:sz="4" w:space="0" w:color="4A8958"/>
              <w:bottom w:val="single" w:sz="4" w:space="0" w:color="4A8958"/>
              <w:right w:val="single" w:sz="4" w:space="0" w:color="4A8958"/>
            </w:tcBorders>
            <w:shd w:val="clear" w:color="auto" w:fill="auto"/>
          </w:tcPr>
          <w:p w14:paraId="4639C9EC" w14:textId="77777777" w:rsidR="00220A27" w:rsidRPr="00D1570A" w:rsidRDefault="006F19E3" w:rsidP="00220A27">
            <w:pPr>
              <w:pStyle w:val="BodyText3"/>
              <w:ind w:left="113" w:right="113"/>
              <w:rPr>
                <w:rFonts w:cs="Arial"/>
              </w:rPr>
            </w:pPr>
            <w:r w:rsidRPr="00D1570A">
              <w:rPr>
                <w:rFonts w:cs="Arial"/>
              </w:rPr>
              <w:t>Low Impact:</w:t>
            </w:r>
            <w:r w:rsidR="00220A27" w:rsidRPr="00D1570A">
              <w:rPr>
                <w:rFonts w:cs="Arial"/>
              </w:rPr>
              <w:t xml:space="preserve"> </w:t>
            </w:r>
          </w:p>
          <w:p w14:paraId="32043FB9" w14:textId="77777777" w:rsidR="006F19E3" w:rsidRPr="00D1570A" w:rsidRDefault="00220A27" w:rsidP="00220A27">
            <w:pPr>
              <w:pStyle w:val="BodyText3"/>
              <w:ind w:left="113" w:right="113"/>
              <w:rPr>
                <w:rFonts w:cs="Arial"/>
              </w:rPr>
            </w:pPr>
            <w:r w:rsidRPr="00D1570A">
              <w:rPr>
                <w:rFonts w:cs="Arial"/>
              </w:rPr>
              <w:t>N/A</w:t>
            </w:r>
          </w:p>
        </w:tc>
      </w:tr>
    </w:tbl>
    <w:p w14:paraId="641B02B3" w14:textId="61E1A48C" w:rsidR="00897DA5" w:rsidRDefault="00897DA5" w:rsidP="005B378E">
      <w:pPr>
        <w:rPr>
          <w:rFonts w:cs="Arial"/>
        </w:rPr>
      </w:pPr>
    </w:p>
    <w:p w14:paraId="0608BB08" w14:textId="77777777" w:rsidR="00897DA5" w:rsidRPr="00897DA5" w:rsidRDefault="00897DA5" w:rsidP="00897DA5">
      <w:pPr>
        <w:rPr>
          <w:rFonts w:cs="Arial"/>
        </w:rPr>
      </w:pPr>
    </w:p>
    <w:p w14:paraId="3335E246" w14:textId="77777777" w:rsidR="00897DA5" w:rsidRPr="00897DA5" w:rsidRDefault="00897DA5" w:rsidP="00897DA5">
      <w:pPr>
        <w:rPr>
          <w:rFonts w:cs="Arial"/>
        </w:rPr>
      </w:pPr>
    </w:p>
    <w:p w14:paraId="0492F685" w14:textId="77777777" w:rsidR="00897DA5" w:rsidRPr="00897DA5" w:rsidRDefault="00897DA5" w:rsidP="00897DA5">
      <w:pPr>
        <w:rPr>
          <w:rFonts w:cs="Arial"/>
        </w:rPr>
      </w:pPr>
    </w:p>
    <w:p w14:paraId="6CD078BB" w14:textId="77777777" w:rsidR="00897DA5" w:rsidRPr="00897DA5" w:rsidRDefault="00897DA5" w:rsidP="00897DA5">
      <w:pPr>
        <w:rPr>
          <w:rFonts w:cs="Arial"/>
        </w:rPr>
      </w:pPr>
    </w:p>
    <w:p w14:paraId="6B71EC84" w14:textId="77777777" w:rsidR="00897DA5" w:rsidRPr="00897DA5" w:rsidRDefault="00897DA5" w:rsidP="00897DA5">
      <w:pPr>
        <w:rPr>
          <w:rFonts w:cs="Arial"/>
        </w:rPr>
      </w:pPr>
    </w:p>
    <w:p w14:paraId="5FC41F6B" w14:textId="77777777" w:rsidR="00897DA5" w:rsidRPr="00897DA5" w:rsidRDefault="00897DA5" w:rsidP="00897DA5">
      <w:pPr>
        <w:rPr>
          <w:rFonts w:cs="Arial"/>
        </w:rPr>
      </w:pPr>
    </w:p>
    <w:p w14:paraId="5B25A7E2" w14:textId="77777777" w:rsidR="00897DA5" w:rsidRPr="00897DA5" w:rsidRDefault="00897DA5" w:rsidP="00897DA5">
      <w:pPr>
        <w:rPr>
          <w:rFonts w:cs="Arial"/>
        </w:rPr>
      </w:pPr>
    </w:p>
    <w:p w14:paraId="28726B06" w14:textId="01F6263D" w:rsidR="005079E0" w:rsidRPr="00897DA5" w:rsidRDefault="005079E0" w:rsidP="00897DA5">
      <w:pPr>
        <w:ind w:firstLine="720"/>
        <w:rPr>
          <w:rFonts w:cs="Arial"/>
        </w:rPr>
      </w:pPr>
    </w:p>
    <w:tbl>
      <w:tblPr>
        <w:tblW w:w="10163" w:type="dxa"/>
        <w:tblInd w:w="-261" w:type="dxa"/>
        <w:tblLayout w:type="fixed"/>
        <w:tblLook w:val="04A0" w:firstRow="1" w:lastRow="0" w:firstColumn="1" w:lastColumn="0" w:noHBand="0" w:noVBand="1"/>
      </w:tblPr>
      <w:tblGrid>
        <w:gridCol w:w="8017"/>
        <w:gridCol w:w="2146"/>
      </w:tblGrid>
      <w:tr w:rsidR="00F10E14" w:rsidRPr="00D1570A" w14:paraId="3BB6766A" w14:textId="77777777" w:rsidTr="002C4C65">
        <w:trPr>
          <w:trHeight w:val="617"/>
        </w:trPr>
        <w:tc>
          <w:tcPr>
            <w:tcW w:w="8017" w:type="dxa"/>
            <w:vMerge w:val="restart"/>
            <w:tcBorders>
              <w:top w:val="single" w:sz="4" w:space="0" w:color="4A8958"/>
              <w:left w:val="single" w:sz="4" w:space="0" w:color="4A8958"/>
              <w:bottom w:val="single" w:sz="4" w:space="0" w:color="4A8958"/>
              <w:right w:val="single" w:sz="4" w:space="0" w:color="4A8958"/>
            </w:tcBorders>
            <w:shd w:val="clear" w:color="auto" w:fill="auto"/>
          </w:tcPr>
          <w:p w14:paraId="7B436AFC" w14:textId="77777777" w:rsidR="00F10E14" w:rsidRPr="00D1570A" w:rsidRDefault="00F10E14" w:rsidP="004D06E8">
            <w:pPr>
              <w:pStyle w:val="Contents02"/>
              <w:rPr>
                <w:noProof/>
              </w:rPr>
            </w:pPr>
            <w:r w:rsidRPr="00D1570A">
              <w:rPr>
                <w:noProof/>
              </w:rPr>
              <w:lastRenderedPageBreak/>
              <w:t>Contents</w:t>
            </w:r>
          </w:p>
          <w:p w14:paraId="7A7AB215" w14:textId="7805698F" w:rsidR="00706B52" w:rsidRDefault="00F10E14" w:rsidP="00706B52">
            <w:pPr>
              <w:pStyle w:val="TOC1"/>
              <w:framePr w:wrap="around"/>
              <w:rPr>
                <w:rFonts w:asciiTheme="minorHAnsi" w:eastAsiaTheme="minorEastAsia" w:hAnsiTheme="minorHAnsi" w:cstheme="minorBidi"/>
                <w:b w:val="0"/>
                <w:bCs w:val="0"/>
                <w:color w:val="auto"/>
                <w:lang w:eastAsia="en-US"/>
              </w:rPr>
            </w:pPr>
            <w:r w:rsidRPr="004D06E8">
              <w:rPr>
                <w:rFonts w:cs="Arial"/>
                <w:color w:val="0096D7"/>
              </w:rPr>
              <w:fldChar w:fldCharType="begin"/>
            </w:r>
            <w:r w:rsidRPr="004D06E8">
              <w:rPr>
                <w:rFonts w:cs="Arial"/>
                <w:color w:val="0096D7"/>
              </w:rPr>
              <w:instrText xml:space="preserve"> TOC \o "1-1" </w:instrText>
            </w:r>
            <w:r w:rsidRPr="004D06E8">
              <w:rPr>
                <w:rFonts w:cs="Arial"/>
                <w:color w:val="0096D7"/>
              </w:rPr>
              <w:fldChar w:fldCharType="separate"/>
            </w:r>
            <w:r w:rsidR="00706B52">
              <w:t>1</w:t>
            </w:r>
            <w:r w:rsidR="00706B52">
              <w:rPr>
                <w:rFonts w:asciiTheme="minorHAnsi" w:eastAsiaTheme="minorEastAsia" w:hAnsiTheme="minorHAnsi" w:cstheme="minorBidi"/>
                <w:b w:val="0"/>
                <w:bCs w:val="0"/>
                <w:color w:val="auto"/>
                <w:lang w:eastAsia="en-US"/>
              </w:rPr>
              <w:tab/>
            </w:r>
            <w:r w:rsidR="00706B52">
              <w:t>Summary</w:t>
            </w:r>
            <w:r w:rsidR="00706B52">
              <w:tab/>
            </w:r>
            <w:r w:rsidR="00706B52">
              <w:fldChar w:fldCharType="begin"/>
            </w:r>
            <w:r w:rsidR="00706B52">
              <w:instrText xml:space="preserve"> PAGEREF _Toc512941242 \h </w:instrText>
            </w:r>
            <w:r w:rsidR="00706B52">
              <w:fldChar w:fldCharType="separate"/>
            </w:r>
            <w:r w:rsidR="001410E2">
              <w:t>2</w:t>
            </w:r>
            <w:r w:rsidR="00706B52">
              <w:fldChar w:fldCharType="end"/>
            </w:r>
          </w:p>
          <w:p w14:paraId="500EDA3F" w14:textId="2AD1029C" w:rsidR="00706B52" w:rsidRDefault="00706B52" w:rsidP="00706B52">
            <w:pPr>
              <w:pStyle w:val="TOC1"/>
              <w:framePr w:wrap="around"/>
              <w:rPr>
                <w:rFonts w:asciiTheme="minorHAnsi" w:eastAsiaTheme="minorEastAsia" w:hAnsiTheme="minorHAnsi" w:cstheme="minorBidi"/>
                <w:b w:val="0"/>
                <w:bCs w:val="0"/>
                <w:color w:val="auto"/>
                <w:lang w:eastAsia="en-US"/>
              </w:rPr>
            </w:pPr>
            <w:r>
              <w:t>2</w:t>
            </w:r>
            <w:r>
              <w:rPr>
                <w:rFonts w:asciiTheme="minorHAnsi" w:eastAsiaTheme="minorEastAsia" w:hAnsiTheme="minorHAnsi" w:cstheme="minorBidi"/>
                <w:b w:val="0"/>
                <w:bCs w:val="0"/>
                <w:color w:val="auto"/>
                <w:lang w:eastAsia="en-US"/>
              </w:rPr>
              <w:tab/>
            </w:r>
            <w:r>
              <w:t>Governance</w:t>
            </w:r>
            <w:r>
              <w:tab/>
            </w:r>
            <w:r>
              <w:fldChar w:fldCharType="begin"/>
            </w:r>
            <w:r>
              <w:instrText xml:space="preserve"> PAGEREF _Toc512941243 \h </w:instrText>
            </w:r>
            <w:r>
              <w:fldChar w:fldCharType="separate"/>
            </w:r>
            <w:r w:rsidR="001410E2">
              <w:t>3</w:t>
            </w:r>
            <w:r>
              <w:fldChar w:fldCharType="end"/>
            </w:r>
          </w:p>
          <w:p w14:paraId="64D77E39" w14:textId="011C345C" w:rsidR="00706B52" w:rsidRDefault="00706B52" w:rsidP="00706B52">
            <w:pPr>
              <w:pStyle w:val="TOC1"/>
              <w:framePr w:wrap="around"/>
              <w:rPr>
                <w:rFonts w:asciiTheme="minorHAnsi" w:eastAsiaTheme="minorEastAsia" w:hAnsiTheme="minorHAnsi" w:cstheme="minorBidi"/>
                <w:b w:val="0"/>
                <w:bCs w:val="0"/>
                <w:color w:val="auto"/>
                <w:lang w:eastAsia="en-US"/>
              </w:rPr>
            </w:pPr>
            <w:r>
              <w:t>3</w:t>
            </w:r>
            <w:r>
              <w:rPr>
                <w:rFonts w:asciiTheme="minorHAnsi" w:eastAsiaTheme="minorEastAsia" w:hAnsiTheme="minorHAnsi" w:cstheme="minorBidi"/>
                <w:b w:val="0"/>
                <w:bCs w:val="0"/>
                <w:color w:val="auto"/>
                <w:lang w:eastAsia="en-US"/>
              </w:rPr>
              <w:tab/>
            </w:r>
            <w:r>
              <w:t>Why Change?</w:t>
            </w:r>
            <w:r>
              <w:tab/>
            </w:r>
            <w:r>
              <w:fldChar w:fldCharType="begin"/>
            </w:r>
            <w:r>
              <w:instrText xml:space="preserve"> PAGEREF _Toc512941244 \h </w:instrText>
            </w:r>
            <w:r>
              <w:fldChar w:fldCharType="separate"/>
            </w:r>
            <w:r w:rsidR="001410E2">
              <w:t>4</w:t>
            </w:r>
            <w:r>
              <w:fldChar w:fldCharType="end"/>
            </w:r>
          </w:p>
          <w:p w14:paraId="3A123AA8" w14:textId="538F4A1D" w:rsidR="00706B52" w:rsidRDefault="00706B52" w:rsidP="00706B52">
            <w:pPr>
              <w:pStyle w:val="TOC1"/>
              <w:framePr w:wrap="around"/>
              <w:rPr>
                <w:rFonts w:asciiTheme="minorHAnsi" w:eastAsiaTheme="minorEastAsia" w:hAnsiTheme="minorHAnsi" w:cstheme="minorBidi"/>
                <w:b w:val="0"/>
                <w:bCs w:val="0"/>
                <w:color w:val="auto"/>
                <w:lang w:eastAsia="en-US"/>
              </w:rPr>
            </w:pPr>
            <w:r>
              <w:t>4</w:t>
            </w:r>
            <w:r>
              <w:rPr>
                <w:rFonts w:asciiTheme="minorHAnsi" w:eastAsiaTheme="minorEastAsia" w:hAnsiTheme="minorHAnsi" w:cstheme="minorBidi"/>
                <w:b w:val="0"/>
                <w:bCs w:val="0"/>
                <w:color w:val="auto"/>
                <w:lang w:eastAsia="en-US"/>
              </w:rPr>
              <w:tab/>
            </w:r>
            <w:r>
              <w:t>Code Specific Matters</w:t>
            </w:r>
            <w:r>
              <w:tab/>
            </w:r>
            <w:r>
              <w:fldChar w:fldCharType="begin"/>
            </w:r>
            <w:r>
              <w:instrText xml:space="preserve"> PAGEREF _Toc512941245 \h </w:instrText>
            </w:r>
            <w:r>
              <w:fldChar w:fldCharType="separate"/>
            </w:r>
            <w:r w:rsidR="001410E2">
              <w:t>10</w:t>
            </w:r>
            <w:r>
              <w:fldChar w:fldCharType="end"/>
            </w:r>
          </w:p>
          <w:p w14:paraId="686112B9" w14:textId="5596358C" w:rsidR="00706B52" w:rsidRDefault="00706B52" w:rsidP="00706B52">
            <w:pPr>
              <w:pStyle w:val="TOC1"/>
              <w:framePr w:wrap="around"/>
              <w:rPr>
                <w:rFonts w:asciiTheme="minorHAnsi" w:eastAsiaTheme="minorEastAsia" w:hAnsiTheme="minorHAnsi" w:cstheme="minorBidi"/>
                <w:b w:val="0"/>
                <w:bCs w:val="0"/>
                <w:color w:val="auto"/>
                <w:lang w:eastAsia="en-US"/>
              </w:rPr>
            </w:pPr>
            <w:r>
              <w:t>5</w:t>
            </w:r>
            <w:r>
              <w:rPr>
                <w:rFonts w:asciiTheme="minorHAnsi" w:eastAsiaTheme="minorEastAsia" w:hAnsiTheme="minorHAnsi" w:cstheme="minorBidi"/>
                <w:b w:val="0"/>
                <w:bCs w:val="0"/>
                <w:color w:val="auto"/>
                <w:lang w:eastAsia="en-US"/>
              </w:rPr>
              <w:tab/>
            </w:r>
            <w:r>
              <w:t>Solution</w:t>
            </w:r>
            <w:r>
              <w:tab/>
            </w:r>
            <w:r>
              <w:fldChar w:fldCharType="begin"/>
            </w:r>
            <w:r>
              <w:instrText xml:space="preserve"> PAGEREF _Toc512941246 \h </w:instrText>
            </w:r>
            <w:r>
              <w:fldChar w:fldCharType="separate"/>
            </w:r>
            <w:r w:rsidR="001410E2">
              <w:t>13</w:t>
            </w:r>
            <w:r>
              <w:fldChar w:fldCharType="end"/>
            </w:r>
          </w:p>
          <w:p w14:paraId="6F183F49" w14:textId="5AD18F01" w:rsidR="00706B52" w:rsidRDefault="00706B52" w:rsidP="00706B52">
            <w:pPr>
              <w:pStyle w:val="TOC1"/>
              <w:framePr w:wrap="around"/>
              <w:rPr>
                <w:rFonts w:asciiTheme="minorHAnsi" w:eastAsiaTheme="minorEastAsia" w:hAnsiTheme="minorHAnsi" w:cstheme="minorBidi"/>
                <w:b w:val="0"/>
                <w:bCs w:val="0"/>
                <w:color w:val="auto"/>
                <w:lang w:eastAsia="en-US"/>
              </w:rPr>
            </w:pPr>
            <w:r>
              <w:t>6</w:t>
            </w:r>
            <w:r>
              <w:rPr>
                <w:rFonts w:asciiTheme="minorHAnsi" w:eastAsiaTheme="minorEastAsia" w:hAnsiTheme="minorHAnsi" w:cstheme="minorBidi"/>
                <w:b w:val="0"/>
                <w:bCs w:val="0"/>
                <w:color w:val="auto"/>
                <w:lang w:eastAsia="en-US"/>
              </w:rPr>
              <w:tab/>
            </w:r>
            <w:r>
              <w:t>Analysis</w:t>
            </w:r>
            <w:r>
              <w:tab/>
            </w:r>
            <w:r>
              <w:fldChar w:fldCharType="begin"/>
            </w:r>
            <w:r>
              <w:instrText xml:space="preserve"> PAGEREF _Toc512941247 \h </w:instrText>
            </w:r>
            <w:r>
              <w:fldChar w:fldCharType="separate"/>
            </w:r>
            <w:r w:rsidR="001410E2">
              <w:t>27</w:t>
            </w:r>
            <w:r>
              <w:fldChar w:fldCharType="end"/>
            </w:r>
          </w:p>
          <w:p w14:paraId="1040CBEF" w14:textId="46D6CE83" w:rsidR="00706B52" w:rsidRDefault="00706B52" w:rsidP="00706B52">
            <w:pPr>
              <w:pStyle w:val="TOC1"/>
              <w:framePr w:wrap="around"/>
              <w:rPr>
                <w:rFonts w:asciiTheme="minorHAnsi" w:eastAsiaTheme="minorEastAsia" w:hAnsiTheme="minorHAnsi" w:cstheme="minorBidi"/>
                <w:b w:val="0"/>
                <w:bCs w:val="0"/>
                <w:color w:val="auto"/>
                <w:lang w:eastAsia="en-US"/>
              </w:rPr>
            </w:pPr>
            <w:r>
              <w:t>7</w:t>
            </w:r>
            <w:r>
              <w:rPr>
                <w:rFonts w:asciiTheme="minorHAnsi" w:eastAsiaTheme="minorEastAsia" w:hAnsiTheme="minorHAnsi" w:cstheme="minorBidi"/>
                <w:b w:val="0"/>
                <w:bCs w:val="0"/>
                <w:color w:val="auto"/>
                <w:lang w:eastAsia="en-US"/>
              </w:rPr>
              <w:tab/>
            </w:r>
            <w:r>
              <w:t>Relevant Objectives</w:t>
            </w:r>
            <w:r>
              <w:tab/>
            </w:r>
            <w:r>
              <w:fldChar w:fldCharType="begin"/>
            </w:r>
            <w:r>
              <w:instrText xml:space="preserve"> PAGEREF _Toc512941248 \h </w:instrText>
            </w:r>
            <w:r>
              <w:fldChar w:fldCharType="separate"/>
            </w:r>
            <w:r w:rsidR="001410E2">
              <w:t>67</w:t>
            </w:r>
            <w:r>
              <w:fldChar w:fldCharType="end"/>
            </w:r>
          </w:p>
          <w:p w14:paraId="20DC3F68" w14:textId="55C2CE2D" w:rsidR="00706B52" w:rsidRDefault="00706B52" w:rsidP="00706B52">
            <w:pPr>
              <w:pStyle w:val="TOC1"/>
              <w:framePr w:wrap="around"/>
              <w:rPr>
                <w:rFonts w:asciiTheme="minorHAnsi" w:eastAsiaTheme="minorEastAsia" w:hAnsiTheme="minorHAnsi" w:cstheme="minorBidi"/>
                <w:b w:val="0"/>
                <w:bCs w:val="0"/>
                <w:color w:val="auto"/>
                <w:lang w:eastAsia="en-US"/>
              </w:rPr>
            </w:pPr>
            <w:r>
              <w:t>8</w:t>
            </w:r>
            <w:r>
              <w:rPr>
                <w:rFonts w:asciiTheme="minorHAnsi" w:eastAsiaTheme="minorEastAsia" w:hAnsiTheme="minorHAnsi" w:cstheme="minorBidi"/>
                <w:b w:val="0"/>
                <w:bCs w:val="0"/>
                <w:color w:val="auto"/>
                <w:lang w:eastAsia="en-US"/>
              </w:rPr>
              <w:tab/>
            </w:r>
            <w:r>
              <w:t>Legal Text</w:t>
            </w:r>
            <w:r>
              <w:tab/>
            </w:r>
            <w:r>
              <w:fldChar w:fldCharType="begin"/>
            </w:r>
            <w:r>
              <w:instrText xml:space="preserve"> PAGEREF _Toc512941249 \h </w:instrText>
            </w:r>
            <w:r>
              <w:fldChar w:fldCharType="separate"/>
            </w:r>
            <w:r w:rsidR="001410E2">
              <w:t>70</w:t>
            </w:r>
            <w:r>
              <w:fldChar w:fldCharType="end"/>
            </w:r>
          </w:p>
          <w:p w14:paraId="2C3F505D" w14:textId="34CEBECE" w:rsidR="00F10E14" w:rsidRPr="00D1570A" w:rsidRDefault="00F10E14" w:rsidP="00B52044">
            <w:pPr>
              <w:pStyle w:val="TOCContents01MOD"/>
              <w:framePr w:wrap="around"/>
              <w:rPr>
                <w:rFonts w:cs="Arial"/>
              </w:rPr>
            </w:pPr>
            <w:r w:rsidRPr="004D06E8">
              <w:rPr>
                <w:rFonts w:cs="Arial"/>
                <w:color w:val="0096D7"/>
              </w:rPr>
              <w:fldChar w:fldCharType="end"/>
            </w:r>
          </w:p>
          <w:p w14:paraId="13FACAF1" w14:textId="77777777" w:rsidR="007E718E" w:rsidRPr="00D1570A" w:rsidRDefault="008F48D5" w:rsidP="004D06E8">
            <w:pPr>
              <w:pStyle w:val="Timetable02"/>
            </w:pPr>
            <w:r w:rsidRPr="00D1570A">
              <w:t>Timetable</w:t>
            </w:r>
          </w:p>
          <w:tbl>
            <w:tblPr>
              <w:tblpPr w:leftFromText="180" w:rightFromText="180" w:vertAnchor="text" w:tblpX="-103" w:tblpY="1"/>
              <w:tblOverlap w:val="never"/>
              <w:tblW w:w="7933" w:type="dxa"/>
              <w:tblBorders>
                <w:top w:val="single" w:sz="4" w:space="0" w:color="F2F2F2"/>
                <w:left w:val="single" w:sz="4" w:space="0" w:color="F2F2F2"/>
                <w:bottom w:val="single" w:sz="4" w:space="0" w:color="F2F2F2"/>
                <w:right w:val="single" w:sz="4" w:space="0" w:color="F2F2F2"/>
                <w:insideH w:val="single" w:sz="4" w:space="0" w:color="F2F2F2"/>
                <w:insideV w:val="single" w:sz="4" w:space="0" w:color="F2F2F2"/>
              </w:tblBorders>
              <w:tblLayout w:type="fixed"/>
              <w:tblLook w:val="04A0" w:firstRow="1" w:lastRow="0" w:firstColumn="1" w:lastColumn="0" w:noHBand="0" w:noVBand="1"/>
            </w:tblPr>
            <w:tblGrid>
              <w:gridCol w:w="4673"/>
              <w:gridCol w:w="3260"/>
            </w:tblGrid>
            <w:tr w:rsidR="00AA69EF" w:rsidRPr="00D1570A" w14:paraId="48EB78EE" w14:textId="77777777" w:rsidTr="00E662C7">
              <w:tc>
                <w:tcPr>
                  <w:tcW w:w="7933" w:type="dxa"/>
                  <w:gridSpan w:val="2"/>
                  <w:shd w:val="clear" w:color="auto" w:fill="auto"/>
                </w:tcPr>
                <w:p w14:paraId="17483A26" w14:textId="77777777" w:rsidR="00AA69EF" w:rsidRPr="00D1570A" w:rsidRDefault="00AA69EF" w:rsidP="00264740">
                  <w:pPr>
                    <w:spacing w:before="40" w:after="40"/>
                    <w:rPr>
                      <w:rFonts w:cs="Arial"/>
                      <w:szCs w:val="20"/>
                    </w:rPr>
                  </w:pPr>
                  <w:r w:rsidRPr="00D1570A">
                    <w:rPr>
                      <w:rFonts w:cs="Arial"/>
                      <w:b/>
                      <w:szCs w:val="20"/>
                    </w:rPr>
                    <w:t>The Proposer recommends the following timetable</w:t>
                  </w:r>
                  <w:r w:rsidR="000B5CFC" w:rsidRPr="00D1570A">
                    <w:rPr>
                      <w:rFonts w:cs="Arial"/>
                      <w:b/>
                      <w:szCs w:val="20"/>
                    </w:rPr>
                    <w:t>:</w:t>
                  </w:r>
                </w:p>
              </w:tc>
            </w:tr>
            <w:tr w:rsidR="007E718E" w:rsidRPr="00D1570A" w14:paraId="30DDB478" w14:textId="77777777" w:rsidTr="00E662C7">
              <w:tc>
                <w:tcPr>
                  <w:tcW w:w="4673" w:type="dxa"/>
                  <w:shd w:val="clear" w:color="auto" w:fill="auto"/>
                </w:tcPr>
                <w:p w14:paraId="0C8B13FD" w14:textId="496A526D" w:rsidR="007E718E" w:rsidRPr="00D1570A" w:rsidRDefault="007E718E" w:rsidP="00F14EC4">
                  <w:pPr>
                    <w:tabs>
                      <w:tab w:val="left" w:pos="171"/>
                    </w:tabs>
                    <w:spacing w:before="40" w:after="40"/>
                    <w:rPr>
                      <w:rFonts w:cs="Arial"/>
                      <w:szCs w:val="20"/>
                    </w:rPr>
                  </w:pPr>
                  <w:r w:rsidRPr="00D1570A">
                    <w:rPr>
                      <w:rFonts w:cs="Arial"/>
                      <w:szCs w:val="20"/>
                    </w:rPr>
                    <w:t xml:space="preserve">Initial consideration by </w:t>
                  </w:r>
                  <w:r w:rsidR="00565DA0">
                    <w:rPr>
                      <w:rFonts w:cs="Arial"/>
                      <w:szCs w:val="20"/>
                    </w:rPr>
                    <w:t>Workgroup</w:t>
                  </w:r>
                </w:p>
              </w:tc>
              <w:tc>
                <w:tcPr>
                  <w:tcW w:w="3260" w:type="dxa"/>
                  <w:shd w:val="clear" w:color="auto" w:fill="auto"/>
                  <w:vAlign w:val="center"/>
                </w:tcPr>
                <w:p w14:paraId="4E8A7600" w14:textId="77777777" w:rsidR="007E718E" w:rsidRPr="00D1570A" w:rsidRDefault="00E662C7" w:rsidP="00E662C7">
                  <w:pPr>
                    <w:spacing w:before="40" w:after="40"/>
                    <w:rPr>
                      <w:rFonts w:cs="Arial"/>
                      <w:szCs w:val="20"/>
                    </w:rPr>
                  </w:pPr>
                  <w:r w:rsidRPr="00D1570A">
                    <w:rPr>
                      <w:rFonts w:cs="Arial"/>
                      <w:szCs w:val="20"/>
                    </w:rPr>
                    <w:t>07</w:t>
                  </w:r>
                  <w:r w:rsidR="007E718E" w:rsidRPr="00D1570A">
                    <w:rPr>
                      <w:rFonts w:cs="Arial"/>
                      <w:szCs w:val="20"/>
                    </w:rPr>
                    <w:t xml:space="preserve"> </w:t>
                  </w:r>
                  <w:r w:rsidRPr="00D1570A">
                    <w:rPr>
                      <w:rFonts w:cs="Arial"/>
                      <w:szCs w:val="20"/>
                    </w:rPr>
                    <w:t>July 2017</w:t>
                  </w:r>
                  <w:r w:rsidR="009F6E77" w:rsidRPr="00D1570A">
                    <w:rPr>
                      <w:rFonts w:cs="Arial"/>
                      <w:szCs w:val="20"/>
                    </w:rPr>
                    <w:t xml:space="preserve"> (NTSCMF)</w:t>
                  </w:r>
                </w:p>
              </w:tc>
            </w:tr>
            <w:tr w:rsidR="006C2D54" w:rsidRPr="00D1570A" w14:paraId="07ECB1AE" w14:textId="77777777" w:rsidTr="00E662C7">
              <w:tc>
                <w:tcPr>
                  <w:tcW w:w="4673" w:type="dxa"/>
                  <w:shd w:val="clear" w:color="auto" w:fill="auto"/>
                </w:tcPr>
                <w:p w14:paraId="44612A99" w14:textId="19268157" w:rsidR="006C2D54" w:rsidRPr="00D1570A" w:rsidRDefault="00565DA0" w:rsidP="006C2D54">
                  <w:pPr>
                    <w:tabs>
                      <w:tab w:val="left" w:pos="171"/>
                    </w:tabs>
                    <w:spacing w:before="40" w:after="40"/>
                    <w:rPr>
                      <w:rFonts w:cs="Arial"/>
                      <w:szCs w:val="20"/>
                    </w:rPr>
                  </w:pPr>
                  <w:r>
                    <w:rPr>
                      <w:rFonts w:cs="Arial"/>
                      <w:szCs w:val="20"/>
                    </w:rPr>
                    <w:t>Workgroup</w:t>
                  </w:r>
                  <w:r w:rsidR="006C2D54" w:rsidRPr="00D1570A">
                    <w:rPr>
                      <w:rFonts w:cs="Arial"/>
                      <w:szCs w:val="20"/>
                    </w:rPr>
                    <w:t xml:space="preserve"> Report presented to Panel</w:t>
                  </w:r>
                </w:p>
              </w:tc>
              <w:tc>
                <w:tcPr>
                  <w:tcW w:w="3260" w:type="dxa"/>
                  <w:shd w:val="clear" w:color="auto" w:fill="auto"/>
                  <w:vAlign w:val="center"/>
                </w:tcPr>
                <w:p w14:paraId="5EAC029A" w14:textId="4BEE7251" w:rsidR="006C2D54" w:rsidRPr="00D1570A" w:rsidRDefault="006C2D54" w:rsidP="00AA3191">
                  <w:pPr>
                    <w:spacing w:before="40" w:after="40"/>
                    <w:rPr>
                      <w:rFonts w:cs="Arial"/>
                      <w:szCs w:val="20"/>
                    </w:rPr>
                  </w:pPr>
                  <w:r>
                    <w:rPr>
                      <w:rFonts w:cs="Arial"/>
                      <w:szCs w:val="20"/>
                    </w:rPr>
                    <w:t>1</w:t>
                  </w:r>
                  <w:r w:rsidR="00AA3191">
                    <w:rPr>
                      <w:rFonts w:cs="Arial"/>
                      <w:szCs w:val="20"/>
                    </w:rPr>
                    <w:t>7</w:t>
                  </w:r>
                  <w:r>
                    <w:rPr>
                      <w:rFonts w:cs="Arial"/>
                      <w:szCs w:val="20"/>
                    </w:rPr>
                    <w:t xml:space="preserve"> Ma</w:t>
                  </w:r>
                  <w:r w:rsidR="00AA3191">
                    <w:rPr>
                      <w:rFonts w:cs="Arial"/>
                      <w:szCs w:val="20"/>
                    </w:rPr>
                    <w:t>y</w:t>
                  </w:r>
                  <w:r>
                    <w:rPr>
                      <w:rFonts w:cs="Arial"/>
                      <w:szCs w:val="20"/>
                    </w:rPr>
                    <w:t xml:space="preserve"> 2018</w:t>
                  </w:r>
                </w:p>
              </w:tc>
            </w:tr>
            <w:tr w:rsidR="006C2D54" w:rsidRPr="00D1570A" w14:paraId="4AE5E54A" w14:textId="77777777" w:rsidTr="00E662C7">
              <w:tc>
                <w:tcPr>
                  <w:tcW w:w="4673" w:type="dxa"/>
                  <w:shd w:val="clear" w:color="auto" w:fill="auto"/>
                </w:tcPr>
                <w:p w14:paraId="1E690A9F" w14:textId="2912A823" w:rsidR="006C2D54" w:rsidRPr="00D1570A" w:rsidRDefault="006C2D54" w:rsidP="006C2D54">
                  <w:pPr>
                    <w:tabs>
                      <w:tab w:val="left" w:pos="171"/>
                    </w:tabs>
                    <w:spacing w:before="40" w:after="40"/>
                    <w:rPr>
                      <w:rFonts w:cs="Arial"/>
                      <w:szCs w:val="20"/>
                    </w:rPr>
                  </w:pPr>
                  <w:r w:rsidRPr="00D1570A">
                    <w:rPr>
                      <w:rFonts w:cs="Arial"/>
                      <w:szCs w:val="20"/>
                    </w:rPr>
                    <w:t xml:space="preserve">Draft </w:t>
                  </w:r>
                  <w:r w:rsidR="00565DA0">
                    <w:rPr>
                      <w:rFonts w:cs="Arial"/>
                      <w:szCs w:val="20"/>
                    </w:rPr>
                    <w:t>Modification</w:t>
                  </w:r>
                  <w:r w:rsidRPr="00D1570A">
                    <w:rPr>
                      <w:rFonts w:cs="Arial"/>
                      <w:szCs w:val="20"/>
                    </w:rPr>
                    <w:t xml:space="preserve"> Report issued for consultation</w:t>
                  </w:r>
                </w:p>
              </w:tc>
              <w:tc>
                <w:tcPr>
                  <w:tcW w:w="3260" w:type="dxa"/>
                  <w:shd w:val="clear" w:color="auto" w:fill="auto"/>
                  <w:vAlign w:val="center"/>
                </w:tcPr>
                <w:p w14:paraId="3EC94842" w14:textId="3FFD849D" w:rsidR="006C2D54" w:rsidRPr="00D1570A" w:rsidRDefault="00723E1B" w:rsidP="00723E1B">
                  <w:pPr>
                    <w:spacing w:before="40" w:after="40"/>
                    <w:rPr>
                      <w:rFonts w:cs="Arial"/>
                      <w:szCs w:val="20"/>
                    </w:rPr>
                  </w:pPr>
                  <w:r>
                    <w:rPr>
                      <w:rFonts w:cs="Arial"/>
                      <w:szCs w:val="20"/>
                    </w:rPr>
                    <w:t>18</w:t>
                  </w:r>
                  <w:r w:rsidR="006C2D54">
                    <w:rPr>
                      <w:rFonts w:cs="Arial"/>
                      <w:szCs w:val="20"/>
                    </w:rPr>
                    <w:t xml:space="preserve"> Ma</w:t>
                  </w:r>
                  <w:r w:rsidR="00AA3191">
                    <w:rPr>
                      <w:rFonts w:cs="Arial"/>
                      <w:szCs w:val="20"/>
                    </w:rPr>
                    <w:t>y</w:t>
                  </w:r>
                  <w:r w:rsidR="006C2D54">
                    <w:rPr>
                      <w:rFonts w:cs="Arial"/>
                      <w:szCs w:val="20"/>
                    </w:rPr>
                    <w:t xml:space="preserve"> 2018</w:t>
                  </w:r>
                </w:p>
              </w:tc>
            </w:tr>
            <w:tr w:rsidR="006C2D54" w:rsidRPr="00D1570A" w14:paraId="0862CF6B" w14:textId="77777777" w:rsidTr="00E662C7">
              <w:tc>
                <w:tcPr>
                  <w:tcW w:w="4673" w:type="dxa"/>
                  <w:shd w:val="clear" w:color="auto" w:fill="auto"/>
                </w:tcPr>
                <w:p w14:paraId="709A3580" w14:textId="77777777" w:rsidR="006C2D54" w:rsidRPr="00D1570A" w:rsidRDefault="006C2D54" w:rsidP="006C2D54">
                  <w:pPr>
                    <w:tabs>
                      <w:tab w:val="left" w:pos="171"/>
                    </w:tabs>
                    <w:spacing w:before="40" w:after="40"/>
                    <w:rPr>
                      <w:rFonts w:cs="Arial"/>
                      <w:szCs w:val="20"/>
                    </w:rPr>
                  </w:pPr>
                  <w:r w:rsidRPr="00D1570A">
                    <w:rPr>
                      <w:rFonts w:cs="Arial"/>
                      <w:szCs w:val="20"/>
                    </w:rPr>
                    <w:t>Consultation Close-out for representations</w:t>
                  </w:r>
                </w:p>
              </w:tc>
              <w:tc>
                <w:tcPr>
                  <w:tcW w:w="3260" w:type="dxa"/>
                  <w:shd w:val="clear" w:color="auto" w:fill="auto"/>
                  <w:vAlign w:val="center"/>
                </w:tcPr>
                <w:p w14:paraId="670365BC" w14:textId="53F836C2" w:rsidR="006C2D54" w:rsidRPr="00D1570A" w:rsidRDefault="00AA3191" w:rsidP="00AA3191">
                  <w:pPr>
                    <w:spacing w:before="40" w:after="40"/>
                    <w:rPr>
                      <w:rFonts w:cs="Arial"/>
                      <w:szCs w:val="20"/>
                    </w:rPr>
                  </w:pPr>
                  <w:r>
                    <w:rPr>
                      <w:rFonts w:cs="Arial"/>
                      <w:szCs w:val="20"/>
                    </w:rPr>
                    <w:t xml:space="preserve">25 June </w:t>
                  </w:r>
                  <w:r w:rsidR="006C2D54">
                    <w:rPr>
                      <w:rFonts w:cs="Arial"/>
                      <w:szCs w:val="20"/>
                    </w:rPr>
                    <w:t>2018</w:t>
                  </w:r>
                </w:p>
              </w:tc>
            </w:tr>
            <w:tr w:rsidR="006C2D54" w:rsidRPr="00D1570A" w14:paraId="619CA8FA" w14:textId="77777777" w:rsidTr="00E662C7">
              <w:tc>
                <w:tcPr>
                  <w:tcW w:w="4673" w:type="dxa"/>
                  <w:shd w:val="clear" w:color="auto" w:fill="auto"/>
                </w:tcPr>
                <w:p w14:paraId="51BBE17C" w14:textId="7ACAFD98" w:rsidR="006C2D54" w:rsidRPr="00D1570A" w:rsidRDefault="006C2D54" w:rsidP="006C2D54">
                  <w:pPr>
                    <w:tabs>
                      <w:tab w:val="left" w:pos="171"/>
                    </w:tabs>
                    <w:spacing w:before="40" w:after="40"/>
                    <w:rPr>
                      <w:rFonts w:cs="Arial"/>
                      <w:color w:val="FF0000"/>
                      <w:szCs w:val="20"/>
                    </w:rPr>
                  </w:pPr>
                  <w:r w:rsidRPr="00D1570A">
                    <w:rPr>
                      <w:rFonts w:cs="Arial"/>
                      <w:szCs w:val="20"/>
                    </w:rPr>
                    <w:t xml:space="preserve">Final </w:t>
                  </w:r>
                  <w:r w:rsidR="00565DA0">
                    <w:rPr>
                      <w:rFonts w:cs="Arial"/>
                      <w:szCs w:val="20"/>
                    </w:rPr>
                    <w:t>Modification</w:t>
                  </w:r>
                  <w:r w:rsidRPr="00D1570A">
                    <w:rPr>
                      <w:rFonts w:cs="Arial"/>
                      <w:szCs w:val="20"/>
                    </w:rPr>
                    <w:t xml:space="preserve"> Report available for Panel</w:t>
                  </w:r>
                </w:p>
              </w:tc>
              <w:tc>
                <w:tcPr>
                  <w:tcW w:w="3260" w:type="dxa"/>
                  <w:shd w:val="clear" w:color="auto" w:fill="auto"/>
                  <w:vAlign w:val="center"/>
                </w:tcPr>
                <w:p w14:paraId="2FC632EE" w14:textId="326125E9" w:rsidR="006C2D54" w:rsidRPr="00D1570A" w:rsidRDefault="006F2640" w:rsidP="00AA3191">
                  <w:pPr>
                    <w:spacing w:before="40" w:after="40"/>
                    <w:rPr>
                      <w:rFonts w:cs="Arial"/>
                      <w:szCs w:val="20"/>
                    </w:rPr>
                  </w:pPr>
                  <w:r>
                    <w:rPr>
                      <w:rFonts w:cs="Arial"/>
                      <w:szCs w:val="20"/>
                    </w:rPr>
                    <w:t>0</w:t>
                  </w:r>
                  <w:r w:rsidR="00AA3191">
                    <w:rPr>
                      <w:rFonts w:cs="Arial"/>
                      <w:szCs w:val="20"/>
                    </w:rPr>
                    <w:t>9</w:t>
                  </w:r>
                  <w:r w:rsidR="006C2D54">
                    <w:rPr>
                      <w:rFonts w:cs="Arial"/>
                      <w:szCs w:val="20"/>
                    </w:rPr>
                    <w:t xml:space="preserve"> </w:t>
                  </w:r>
                  <w:r w:rsidR="00AA3191">
                    <w:rPr>
                      <w:rFonts w:cs="Arial"/>
                      <w:szCs w:val="20"/>
                    </w:rPr>
                    <w:t>July</w:t>
                  </w:r>
                  <w:r w:rsidR="006C2D54">
                    <w:rPr>
                      <w:rFonts w:cs="Arial"/>
                      <w:szCs w:val="20"/>
                    </w:rPr>
                    <w:t xml:space="preserve"> 2018</w:t>
                  </w:r>
                </w:p>
              </w:tc>
            </w:tr>
            <w:tr w:rsidR="006C2D54" w:rsidRPr="00D1570A" w14:paraId="01B58CB6" w14:textId="77777777" w:rsidTr="00E662C7">
              <w:tc>
                <w:tcPr>
                  <w:tcW w:w="4673" w:type="dxa"/>
                  <w:shd w:val="clear" w:color="auto" w:fill="auto"/>
                </w:tcPr>
                <w:p w14:paraId="520B7AD3" w14:textId="50CFC565" w:rsidR="006C2D54" w:rsidRPr="00D1570A" w:rsidRDefault="00565DA0" w:rsidP="006C2D54">
                  <w:pPr>
                    <w:tabs>
                      <w:tab w:val="left" w:pos="171"/>
                    </w:tabs>
                    <w:spacing w:before="40" w:after="40"/>
                    <w:rPr>
                      <w:rFonts w:cs="Arial"/>
                      <w:szCs w:val="20"/>
                    </w:rPr>
                  </w:pPr>
                  <w:r>
                    <w:rPr>
                      <w:rFonts w:cs="Arial"/>
                      <w:szCs w:val="20"/>
                    </w:rPr>
                    <w:t>Modification</w:t>
                  </w:r>
                  <w:r w:rsidR="006C2D54" w:rsidRPr="00D1570A">
                    <w:rPr>
                      <w:rFonts w:cs="Arial"/>
                      <w:szCs w:val="20"/>
                    </w:rPr>
                    <w:t xml:space="preserve"> Panel decision</w:t>
                  </w:r>
                </w:p>
              </w:tc>
              <w:tc>
                <w:tcPr>
                  <w:tcW w:w="3260" w:type="dxa"/>
                  <w:shd w:val="clear" w:color="auto" w:fill="auto"/>
                  <w:vAlign w:val="center"/>
                </w:tcPr>
                <w:p w14:paraId="1D73E219" w14:textId="0BE0C303" w:rsidR="006C2D54" w:rsidRPr="00D1570A" w:rsidRDefault="00AA3191" w:rsidP="00AA3191">
                  <w:pPr>
                    <w:spacing w:before="40" w:after="40"/>
                    <w:rPr>
                      <w:rFonts w:cs="Arial"/>
                      <w:szCs w:val="20"/>
                    </w:rPr>
                  </w:pPr>
                  <w:r>
                    <w:rPr>
                      <w:rFonts w:cs="Arial"/>
                      <w:szCs w:val="20"/>
                    </w:rPr>
                    <w:t xml:space="preserve">19 July </w:t>
                  </w:r>
                  <w:r w:rsidR="006C2D54">
                    <w:rPr>
                      <w:rFonts w:cs="Arial"/>
                      <w:szCs w:val="20"/>
                    </w:rPr>
                    <w:t>2018</w:t>
                  </w:r>
                </w:p>
              </w:tc>
            </w:tr>
            <w:tr w:rsidR="00E662C7" w:rsidRPr="00D1570A" w14:paraId="48FE69CD" w14:textId="77777777" w:rsidTr="00E662C7">
              <w:trPr>
                <w:trHeight w:val="93"/>
              </w:trPr>
              <w:tc>
                <w:tcPr>
                  <w:tcW w:w="4673" w:type="dxa"/>
                  <w:shd w:val="clear" w:color="auto" w:fill="auto"/>
                </w:tcPr>
                <w:p w14:paraId="2CE3DB5D" w14:textId="77777777" w:rsidR="00E662C7" w:rsidRPr="00D1570A" w:rsidRDefault="00E662C7" w:rsidP="00F14EC4">
                  <w:pPr>
                    <w:tabs>
                      <w:tab w:val="left" w:pos="171"/>
                    </w:tabs>
                    <w:spacing w:before="40" w:after="40"/>
                    <w:rPr>
                      <w:rFonts w:cs="Arial"/>
                      <w:szCs w:val="20"/>
                    </w:rPr>
                  </w:pPr>
                </w:p>
              </w:tc>
              <w:tc>
                <w:tcPr>
                  <w:tcW w:w="3260" w:type="dxa"/>
                  <w:shd w:val="clear" w:color="auto" w:fill="auto"/>
                  <w:vAlign w:val="center"/>
                </w:tcPr>
                <w:p w14:paraId="3C634FEF" w14:textId="77777777" w:rsidR="00E662C7" w:rsidRPr="00D1570A" w:rsidRDefault="00E662C7" w:rsidP="00F14EC4">
                  <w:pPr>
                    <w:spacing w:before="40" w:after="40"/>
                    <w:rPr>
                      <w:rFonts w:cs="Arial"/>
                      <w:color w:val="FF0000"/>
                      <w:szCs w:val="20"/>
                    </w:rPr>
                  </w:pPr>
                </w:p>
              </w:tc>
            </w:tr>
          </w:tbl>
          <w:p w14:paraId="632DBF7A" w14:textId="77777777" w:rsidR="008F48D5" w:rsidRPr="00D1570A" w:rsidRDefault="008F48D5" w:rsidP="007E718E">
            <w:pPr>
              <w:pStyle w:val="BodyTextFirstIndent"/>
              <w:ind w:firstLine="0"/>
              <w:rPr>
                <w:rFonts w:cs="Arial"/>
              </w:rPr>
            </w:pPr>
          </w:p>
          <w:p w14:paraId="6D179BA3" w14:textId="77777777" w:rsidR="008F48D5" w:rsidRPr="00D1570A" w:rsidRDefault="008F48D5" w:rsidP="007E718E">
            <w:pPr>
              <w:pStyle w:val="BodyTextFirstIndent"/>
              <w:ind w:firstLine="0"/>
              <w:rPr>
                <w:rFonts w:cs="Arial"/>
              </w:rPr>
            </w:pPr>
          </w:p>
        </w:tc>
        <w:tc>
          <w:tcPr>
            <w:tcW w:w="2146" w:type="dxa"/>
            <w:tcBorders>
              <w:top w:val="single" w:sz="4" w:space="0" w:color="4A8958"/>
              <w:left w:val="single" w:sz="4" w:space="0" w:color="4A8958"/>
              <w:bottom w:val="single" w:sz="4" w:space="0" w:color="4A8958"/>
              <w:right w:val="single" w:sz="4" w:space="0" w:color="4A8958"/>
            </w:tcBorders>
            <w:shd w:val="clear" w:color="auto" w:fill="auto"/>
          </w:tcPr>
          <w:p w14:paraId="3DBAA0C5" w14:textId="2EE5DDEB" w:rsidR="00F10E14" w:rsidRPr="00D1570A" w:rsidRDefault="006C2D54" w:rsidP="002D4AED">
            <w:pPr>
              <w:pStyle w:val="BodyText"/>
              <w:spacing w:before="60" w:after="60" w:line="240" w:lineRule="auto"/>
              <w:rPr>
                <w:rFonts w:cs="Arial"/>
                <w:szCs w:val="20"/>
              </w:rPr>
            </w:pPr>
            <w:r>
              <w:rPr>
                <w:rFonts w:cs="Arial"/>
                <w:noProof/>
                <w:szCs w:val="20"/>
              </w:rPr>
              <w:drawing>
                <wp:inline distT="0" distB="0" distL="0" distR="0" wp14:anchorId="58B15ED5" wp14:editId="7F63B363">
                  <wp:extent cx="288290" cy="288290"/>
                  <wp:effectExtent l="0" t="0" r="0" b="0"/>
                  <wp:docPr id="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88290" cy="288290"/>
                          </a:xfrm>
                          <a:prstGeom prst="rect">
                            <a:avLst/>
                          </a:prstGeom>
                          <a:noFill/>
                          <a:ln>
                            <a:noFill/>
                          </a:ln>
                        </pic:spPr>
                      </pic:pic>
                    </a:graphicData>
                  </a:graphic>
                </wp:inline>
              </w:drawing>
            </w:r>
            <w:r w:rsidR="00F10E14" w:rsidRPr="00D1570A">
              <w:rPr>
                <w:rFonts w:cs="Arial"/>
                <w:b/>
                <w:color w:val="008576"/>
                <w:szCs w:val="20"/>
              </w:rPr>
              <w:t xml:space="preserve"> Any questions?</w:t>
            </w:r>
          </w:p>
        </w:tc>
      </w:tr>
      <w:tr w:rsidR="00F10E14" w:rsidRPr="00D1570A" w14:paraId="13303654" w14:textId="77777777" w:rsidTr="002C4C65">
        <w:trPr>
          <w:trHeight w:val="615"/>
        </w:trPr>
        <w:tc>
          <w:tcPr>
            <w:tcW w:w="8017" w:type="dxa"/>
            <w:vMerge/>
            <w:tcBorders>
              <w:left w:val="single" w:sz="4" w:space="0" w:color="4A8958"/>
              <w:bottom w:val="single" w:sz="4" w:space="0" w:color="4A8958"/>
              <w:right w:val="single" w:sz="4" w:space="0" w:color="4A8958"/>
            </w:tcBorders>
            <w:shd w:val="clear" w:color="auto" w:fill="auto"/>
          </w:tcPr>
          <w:p w14:paraId="61E999F8" w14:textId="77777777" w:rsidR="00F10E14" w:rsidRPr="00D1570A" w:rsidRDefault="00F10E14" w:rsidP="00A809BC">
            <w:pPr>
              <w:pStyle w:val="Contents01"/>
              <w:rPr>
                <w:noProof/>
              </w:rPr>
            </w:pPr>
          </w:p>
        </w:tc>
        <w:tc>
          <w:tcPr>
            <w:tcW w:w="2146" w:type="dxa"/>
            <w:tcBorders>
              <w:top w:val="single" w:sz="4" w:space="0" w:color="4A8958"/>
              <w:left w:val="single" w:sz="4" w:space="0" w:color="4A8958"/>
              <w:bottom w:val="single" w:sz="4" w:space="0" w:color="4A8958"/>
              <w:right w:val="single" w:sz="4" w:space="0" w:color="4A8958"/>
            </w:tcBorders>
            <w:shd w:val="clear" w:color="auto" w:fill="auto"/>
          </w:tcPr>
          <w:p w14:paraId="59C4BAA6" w14:textId="77777777" w:rsidR="00F10E14" w:rsidRPr="00D1570A" w:rsidRDefault="00F10E14" w:rsidP="002D4AED">
            <w:pPr>
              <w:spacing w:before="60" w:after="60" w:line="240" w:lineRule="auto"/>
              <w:rPr>
                <w:rFonts w:cs="Arial"/>
                <w:color w:val="008576"/>
                <w:szCs w:val="20"/>
              </w:rPr>
            </w:pPr>
            <w:r w:rsidRPr="00D1570A">
              <w:rPr>
                <w:rFonts w:cs="Arial"/>
                <w:color w:val="008576"/>
                <w:szCs w:val="20"/>
              </w:rPr>
              <w:t>Contact:</w:t>
            </w:r>
          </w:p>
          <w:p w14:paraId="6B39604C" w14:textId="77777777" w:rsidR="00F10E14" w:rsidRPr="00D1570A" w:rsidRDefault="002D4AED" w:rsidP="002D4AED">
            <w:pPr>
              <w:pStyle w:val="BodyText"/>
              <w:spacing w:before="60" w:after="60" w:line="240" w:lineRule="auto"/>
              <w:rPr>
                <w:rFonts w:cs="Arial"/>
                <w:color w:val="008576"/>
                <w:szCs w:val="20"/>
              </w:rPr>
            </w:pPr>
            <w:r w:rsidRPr="00D1570A">
              <w:rPr>
                <w:rFonts w:cs="Arial"/>
                <w:b/>
                <w:color w:val="008576"/>
                <w:szCs w:val="20"/>
              </w:rPr>
              <w:t>Joint Office of Gas Transporters</w:t>
            </w:r>
          </w:p>
        </w:tc>
      </w:tr>
      <w:tr w:rsidR="00F10E14" w:rsidRPr="00D1570A" w14:paraId="2C27140F" w14:textId="77777777" w:rsidTr="002C4C65">
        <w:trPr>
          <w:trHeight w:val="615"/>
        </w:trPr>
        <w:tc>
          <w:tcPr>
            <w:tcW w:w="8017" w:type="dxa"/>
            <w:vMerge/>
            <w:tcBorders>
              <w:left w:val="single" w:sz="4" w:space="0" w:color="4A8958"/>
              <w:bottom w:val="single" w:sz="4" w:space="0" w:color="4A8958"/>
              <w:right w:val="single" w:sz="4" w:space="0" w:color="4A8958"/>
            </w:tcBorders>
            <w:shd w:val="clear" w:color="auto" w:fill="auto"/>
          </w:tcPr>
          <w:p w14:paraId="3BA0EB97" w14:textId="77777777" w:rsidR="00F10E14" w:rsidRPr="00D1570A" w:rsidRDefault="00F10E14" w:rsidP="00A809BC">
            <w:pPr>
              <w:pStyle w:val="Contents01"/>
              <w:rPr>
                <w:noProof/>
              </w:rPr>
            </w:pPr>
          </w:p>
        </w:tc>
        <w:tc>
          <w:tcPr>
            <w:tcW w:w="2146" w:type="dxa"/>
            <w:tcBorders>
              <w:top w:val="single" w:sz="4" w:space="0" w:color="4A8958"/>
              <w:left w:val="single" w:sz="4" w:space="0" w:color="4A8958"/>
              <w:bottom w:val="single" w:sz="4" w:space="0" w:color="4A8958"/>
              <w:right w:val="single" w:sz="4" w:space="0" w:color="4A8958"/>
            </w:tcBorders>
            <w:shd w:val="clear" w:color="auto" w:fill="auto"/>
          </w:tcPr>
          <w:p w14:paraId="277AC6BD" w14:textId="72C47DFF" w:rsidR="00F10E14" w:rsidRPr="00D1570A" w:rsidRDefault="006C2D54" w:rsidP="002D4AED">
            <w:pPr>
              <w:pStyle w:val="BodyText"/>
              <w:spacing w:before="60" w:after="60" w:line="240" w:lineRule="auto"/>
              <w:rPr>
                <w:rFonts w:cs="Arial"/>
                <w:color w:val="008576"/>
                <w:szCs w:val="20"/>
              </w:rPr>
            </w:pPr>
            <w:r>
              <w:rPr>
                <w:rFonts w:cs="Arial"/>
                <w:b/>
                <w:noProof/>
                <w:color w:val="008576"/>
                <w:szCs w:val="20"/>
              </w:rPr>
              <w:drawing>
                <wp:inline distT="0" distB="0" distL="0" distR="0" wp14:anchorId="278FE886" wp14:editId="27012A67">
                  <wp:extent cx="288290" cy="288290"/>
                  <wp:effectExtent l="0" t="0" r="0" b="0"/>
                  <wp:docPr id="7" name="Picture 11" descr="Description: Description: email_us_go_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Description: email_us_go_onlin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8290" cy="288290"/>
                          </a:xfrm>
                          <a:prstGeom prst="rect">
                            <a:avLst/>
                          </a:prstGeom>
                          <a:noFill/>
                          <a:ln>
                            <a:noFill/>
                          </a:ln>
                        </pic:spPr>
                      </pic:pic>
                    </a:graphicData>
                  </a:graphic>
                </wp:inline>
              </w:drawing>
            </w:r>
            <w:r w:rsidR="002D4AED" w:rsidRPr="0065262A">
              <w:rPr>
                <w:rFonts w:cs="Arial"/>
                <w:b/>
                <w:color w:val="008576"/>
                <w:szCs w:val="20"/>
              </w:rPr>
              <w:t xml:space="preserve"> </w:t>
            </w:r>
            <w:hyperlink r:id="rId16" w:history="1">
              <w:r w:rsidR="002D4AED" w:rsidRPr="0065262A">
                <w:rPr>
                  <w:rStyle w:val="Hyperlink"/>
                  <w:rFonts w:cs="Arial"/>
                  <w:b/>
                  <w:szCs w:val="20"/>
                </w:rPr>
                <w:t>enquiries@gasgovernance.co.uk</w:t>
              </w:r>
            </w:hyperlink>
          </w:p>
        </w:tc>
      </w:tr>
      <w:tr w:rsidR="00F10E14" w:rsidRPr="00D1570A" w14:paraId="7B81CEBC" w14:textId="77777777" w:rsidTr="002C4C65">
        <w:trPr>
          <w:trHeight w:val="615"/>
        </w:trPr>
        <w:tc>
          <w:tcPr>
            <w:tcW w:w="8017" w:type="dxa"/>
            <w:vMerge/>
            <w:tcBorders>
              <w:left w:val="single" w:sz="4" w:space="0" w:color="4A8958"/>
              <w:bottom w:val="single" w:sz="4" w:space="0" w:color="4A8958"/>
              <w:right w:val="single" w:sz="4" w:space="0" w:color="4A8958"/>
            </w:tcBorders>
            <w:shd w:val="clear" w:color="auto" w:fill="auto"/>
          </w:tcPr>
          <w:p w14:paraId="72393D4B" w14:textId="77777777" w:rsidR="00F10E14" w:rsidRPr="00D1570A" w:rsidRDefault="00F10E14" w:rsidP="00A809BC">
            <w:pPr>
              <w:pStyle w:val="Contents01"/>
              <w:rPr>
                <w:noProof/>
              </w:rPr>
            </w:pPr>
          </w:p>
        </w:tc>
        <w:tc>
          <w:tcPr>
            <w:tcW w:w="2146" w:type="dxa"/>
            <w:tcBorders>
              <w:top w:val="single" w:sz="4" w:space="0" w:color="4A8958"/>
              <w:left w:val="single" w:sz="4" w:space="0" w:color="4A8958"/>
              <w:bottom w:val="single" w:sz="4" w:space="0" w:color="4A8958"/>
              <w:right w:val="single" w:sz="4" w:space="0" w:color="4A8958"/>
            </w:tcBorders>
            <w:shd w:val="clear" w:color="auto" w:fill="auto"/>
          </w:tcPr>
          <w:p w14:paraId="18F148C8" w14:textId="23BA0EB9" w:rsidR="00F10E14" w:rsidRPr="00D1570A" w:rsidRDefault="006C2D54" w:rsidP="002D4AED">
            <w:pPr>
              <w:pStyle w:val="BodyText"/>
              <w:spacing w:before="60" w:after="60" w:line="240" w:lineRule="auto"/>
              <w:rPr>
                <w:rFonts w:cs="Arial"/>
                <w:color w:val="008576"/>
                <w:szCs w:val="20"/>
              </w:rPr>
            </w:pPr>
            <w:r>
              <w:rPr>
                <w:rFonts w:cs="Arial"/>
                <w:b/>
                <w:noProof/>
                <w:color w:val="008576"/>
                <w:szCs w:val="20"/>
              </w:rPr>
              <w:drawing>
                <wp:inline distT="0" distB="0" distL="0" distR="0" wp14:anchorId="56D819AC" wp14:editId="1963C645">
                  <wp:extent cx="288290" cy="288290"/>
                  <wp:effectExtent l="0" t="0" r="0" b="0"/>
                  <wp:docPr id="8" name="Picture 12" descr="Description: Description: call_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scription: Description: call_u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8290" cy="288290"/>
                          </a:xfrm>
                          <a:prstGeom prst="rect">
                            <a:avLst/>
                          </a:prstGeom>
                          <a:noFill/>
                          <a:ln>
                            <a:noFill/>
                          </a:ln>
                        </pic:spPr>
                      </pic:pic>
                    </a:graphicData>
                  </a:graphic>
                </wp:inline>
              </w:drawing>
            </w:r>
            <w:r w:rsidR="002D4AED" w:rsidRPr="00D1570A">
              <w:rPr>
                <w:rFonts w:cs="Arial"/>
                <w:b/>
                <w:color w:val="008576"/>
                <w:szCs w:val="20"/>
              </w:rPr>
              <w:t>0121 288 2107</w:t>
            </w:r>
          </w:p>
        </w:tc>
      </w:tr>
      <w:tr w:rsidR="00F10E14" w:rsidRPr="00D1570A" w14:paraId="763C6DAB" w14:textId="77777777" w:rsidTr="002C4C65">
        <w:trPr>
          <w:trHeight w:val="615"/>
        </w:trPr>
        <w:tc>
          <w:tcPr>
            <w:tcW w:w="8017" w:type="dxa"/>
            <w:vMerge/>
            <w:tcBorders>
              <w:left w:val="single" w:sz="4" w:space="0" w:color="4A8958"/>
              <w:bottom w:val="single" w:sz="4" w:space="0" w:color="4A8958"/>
              <w:right w:val="single" w:sz="4" w:space="0" w:color="4A8958"/>
            </w:tcBorders>
            <w:shd w:val="clear" w:color="auto" w:fill="auto"/>
          </w:tcPr>
          <w:p w14:paraId="3DE4F756" w14:textId="77777777" w:rsidR="00F10E14" w:rsidRPr="00D1570A" w:rsidRDefault="00F10E14" w:rsidP="00A809BC">
            <w:pPr>
              <w:pStyle w:val="Contents01"/>
              <w:rPr>
                <w:noProof/>
              </w:rPr>
            </w:pPr>
          </w:p>
        </w:tc>
        <w:tc>
          <w:tcPr>
            <w:tcW w:w="2146" w:type="dxa"/>
            <w:tcBorders>
              <w:top w:val="single" w:sz="4" w:space="0" w:color="4A8958"/>
              <w:left w:val="single" w:sz="4" w:space="0" w:color="4A8958"/>
              <w:bottom w:val="single" w:sz="4" w:space="0" w:color="4A8958"/>
              <w:right w:val="single" w:sz="4" w:space="0" w:color="4A8958"/>
            </w:tcBorders>
            <w:shd w:val="clear" w:color="auto" w:fill="auto"/>
          </w:tcPr>
          <w:p w14:paraId="13F16D98" w14:textId="77777777" w:rsidR="00F10E14" w:rsidRPr="00D1570A" w:rsidRDefault="00F10E14" w:rsidP="002D4AED">
            <w:pPr>
              <w:spacing w:before="60" w:after="60" w:line="240" w:lineRule="auto"/>
              <w:rPr>
                <w:rFonts w:cs="Arial"/>
                <w:color w:val="008576"/>
                <w:szCs w:val="20"/>
              </w:rPr>
            </w:pPr>
            <w:r w:rsidRPr="00D1570A">
              <w:rPr>
                <w:rFonts w:cs="Arial"/>
                <w:color w:val="008576"/>
                <w:szCs w:val="20"/>
              </w:rPr>
              <w:t>Proposer:</w:t>
            </w:r>
          </w:p>
          <w:p w14:paraId="30062168" w14:textId="76AF186F" w:rsidR="00F10E14" w:rsidRPr="00D1570A" w:rsidRDefault="004E6237" w:rsidP="002D4AED">
            <w:pPr>
              <w:spacing w:before="60" w:after="60" w:line="240" w:lineRule="auto"/>
              <w:rPr>
                <w:rFonts w:cs="Arial"/>
                <w:b/>
                <w:color w:val="008576"/>
                <w:szCs w:val="20"/>
              </w:rPr>
            </w:pPr>
            <w:r>
              <w:rPr>
                <w:rFonts w:cs="Arial"/>
                <w:b/>
                <w:color w:val="008576"/>
                <w:szCs w:val="20"/>
              </w:rPr>
              <w:t>Colin Williams</w:t>
            </w:r>
          </w:p>
        </w:tc>
      </w:tr>
      <w:tr w:rsidR="00F10E14" w:rsidRPr="00D1570A" w14:paraId="0370F58C" w14:textId="77777777" w:rsidTr="002C4C65">
        <w:trPr>
          <w:trHeight w:val="615"/>
        </w:trPr>
        <w:tc>
          <w:tcPr>
            <w:tcW w:w="8017" w:type="dxa"/>
            <w:vMerge/>
            <w:tcBorders>
              <w:left w:val="single" w:sz="4" w:space="0" w:color="4A8958"/>
              <w:bottom w:val="single" w:sz="4" w:space="0" w:color="4A8958"/>
              <w:right w:val="single" w:sz="4" w:space="0" w:color="4A8958"/>
            </w:tcBorders>
            <w:shd w:val="clear" w:color="auto" w:fill="auto"/>
          </w:tcPr>
          <w:p w14:paraId="07481FA0" w14:textId="77777777" w:rsidR="00F10E14" w:rsidRPr="00D1570A" w:rsidRDefault="00F10E14" w:rsidP="00A809BC">
            <w:pPr>
              <w:pStyle w:val="Contents01"/>
              <w:rPr>
                <w:noProof/>
              </w:rPr>
            </w:pPr>
          </w:p>
        </w:tc>
        <w:tc>
          <w:tcPr>
            <w:tcW w:w="2146" w:type="dxa"/>
            <w:tcBorders>
              <w:top w:val="single" w:sz="4" w:space="0" w:color="4A8958"/>
              <w:left w:val="single" w:sz="4" w:space="0" w:color="4A8958"/>
              <w:bottom w:val="single" w:sz="4" w:space="0" w:color="4A8958"/>
              <w:right w:val="single" w:sz="4" w:space="0" w:color="4A8958"/>
            </w:tcBorders>
            <w:shd w:val="clear" w:color="auto" w:fill="auto"/>
          </w:tcPr>
          <w:p w14:paraId="74F2032E" w14:textId="36495788" w:rsidR="00F10E14" w:rsidRPr="00D1570A" w:rsidRDefault="006C2D54" w:rsidP="004E6237">
            <w:pPr>
              <w:pStyle w:val="BodyText"/>
              <w:spacing w:before="60" w:after="60" w:line="240" w:lineRule="auto"/>
              <w:rPr>
                <w:rFonts w:cs="Arial"/>
                <w:b/>
                <w:color w:val="008576"/>
                <w:szCs w:val="20"/>
              </w:rPr>
            </w:pPr>
            <w:r>
              <w:rPr>
                <w:rFonts w:cs="Arial"/>
                <w:b/>
                <w:noProof/>
                <w:color w:val="008576"/>
                <w:szCs w:val="20"/>
              </w:rPr>
              <w:drawing>
                <wp:inline distT="0" distB="0" distL="0" distR="0" wp14:anchorId="3B5DAFC8" wp14:editId="73047459">
                  <wp:extent cx="288290" cy="288290"/>
                  <wp:effectExtent l="0" t="0" r="0" b="0"/>
                  <wp:docPr id="9" name="Picture 4" descr="Description: Description: email_us_go_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Description: email_us_go_onlin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8290" cy="288290"/>
                          </a:xfrm>
                          <a:prstGeom prst="rect">
                            <a:avLst/>
                          </a:prstGeom>
                          <a:noFill/>
                          <a:ln>
                            <a:noFill/>
                          </a:ln>
                        </pic:spPr>
                      </pic:pic>
                    </a:graphicData>
                  </a:graphic>
                </wp:inline>
              </w:drawing>
            </w:r>
            <w:r w:rsidR="00F10E14" w:rsidRPr="00D1570A">
              <w:rPr>
                <w:rFonts w:cs="Arial"/>
                <w:b/>
                <w:color w:val="008576"/>
                <w:szCs w:val="20"/>
              </w:rPr>
              <w:t xml:space="preserve"> </w:t>
            </w:r>
            <w:proofErr w:type="spellStart"/>
            <w:r w:rsidR="004E6237">
              <w:rPr>
                <w:rFonts w:cs="Arial"/>
                <w:b/>
                <w:color w:val="008576"/>
                <w:szCs w:val="20"/>
              </w:rPr>
              <w:t>colin.williams</w:t>
            </w:r>
            <w:proofErr w:type="spellEnd"/>
            <w:r w:rsidR="004E6237">
              <w:rPr>
                <w:rFonts w:cs="Arial"/>
                <w:b/>
                <w:color w:val="008576"/>
                <w:szCs w:val="20"/>
              </w:rPr>
              <w:t>@</w:t>
            </w:r>
            <w:r w:rsidR="004E6237" w:rsidRPr="00D1570A" w:rsidDel="004E6237">
              <w:rPr>
                <w:rFonts w:cs="Arial"/>
                <w:b/>
                <w:color w:val="008576"/>
                <w:szCs w:val="20"/>
              </w:rPr>
              <w:t xml:space="preserve"> </w:t>
            </w:r>
            <w:r w:rsidR="00220A27" w:rsidRPr="00D1570A">
              <w:rPr>
                <w:rFonts w:cs="Arial"/>
                <w:b/>
                <w:color w:val="008576"/>
                <w:szCs w:val="20"/>
              </w:rPr>
              <w:t>nationalgrid.com</w:t>
            </w:r>
          </w:p>
        </w:tc>
      </w:tr>
      <w:tr w:rsidR="00F10E14" w:rsidRPr="00D1570A" w14:paraId="0A4529B8" w14:textId="77777777" w:rsidTr="002C4C65">
        <w:trPr>
          <w:trHeight w:val="615"/>
        </w:trPr>
        <w:tc>
          <w:tcPr>
            <w:tcW w:w="8017" w:type="dxa"/>
            <w:vMerge/>
            <w:tcBorders>
              <w:left w:val="single" w:sz="4" w:space="0" w:color="4A8958"/>
              <w:bottom w:val="single" w:sz="4" w:space="0" w:color="4A8958"/>
              <w:right w:val="single" w:sz="4" w:space="0" w:color="4A8958"/>
            </w:tcBorders>
            <w:shd w:val="clear" w:color="auto" w:fill="auto"/>
          </w:tcPr>
          <w:p w14:paraId="1F88BCD3" w14:textId="77777777" w:rsidR="00F10E14" w:rsidRPr="00D1570A" w:rsidRDefault="00F10E14" w:rsidP="00A809BC">
            <w:pPr>
              <w:pStyle w:val="Contents01"/>
              <w:rPr>
                <w:noProof/>
              </w:rPr>
            </w:pPr>
          </w:p>
        </w:tc>
        <w:tc>
          <w:tcPr>
            <w:tcW w:w="2146" w:type="dxa"/>
            <w:tcBorders>
              <w:top w:val="single" w:sz="4" w:space="0" w:color="4A8958"/>
              <w:left w:val="single" w:sz="4" w:space="0" w:color="4A8958"/>
              <w:bottom w:val="single" w:sz="4" w:space="0" w:color="4A8958"/>
              <w:right w:val="single" w:sz="4" w:space="0" w:color="4A8958"/>
            </w:tcBorders>
            <w:shd w:val="clear" w:color="auto" w:fill="auto"/>
          </w:tcPr>
          <w:p w14:paraId="5BC0B0A2" w14:textId="36AFC3F7" w:rsidR="00F10E14" w:rsidRPr="00D1570A" w:rsidRDefault="006C2D54" w:rsidP="004E6237">
            <w:pPr>
              <w:pStyle w:val="BodyText"/>
              <w:spacing w:before="60" w:after="60" w:line="240" w:lineRule="auto"/>
              <w:rPr>
                <w:rFonts w:cs="Arial"/>
                <w:color w:val="008576"/>
                <w:szCs w:val="20"/>
              </w:rPr>
            </w:pPr>
            <w:r>
              <w:rPr>
                <w:rFonts w:cs="Arial"/>
                <w:b/>
                <w:noProof/>
                <w:color w:val="008576"/>
                <w:szCs w:val="20"/>
              </w:rPr>
              <w:drawing>
                <wp:inline distT="0" distB="0" distL="0" distR="0" wp14:anchorId="142D4C66" wp14:editId="5D888DC9">
                  <wp:extent cx="288290" cy="288290"/>
                  <wp:effectExtent l="0" t="0" r="0" b="0"/>
                  <wp:docPr id="10" name="Picture 29" descr="Description: Description: call_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scription: Description: call_u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8290" cy="288290"/>
                          </a:xfrm>
                          <a:prstGeom prst="rect">
                            <a:avLst/>
                          </a:prstGeom>
                          <a:noFill/>
                          <a:ln>
                            <a:noFill/>
                          </a:ln>
                        </pic:spPr>
                      </pic:pic>
                    </a:graphicData>
                  </a:graphic>
                </wp:inline>
              </w:drawing>
            </w:r>
            <w:r w:rsidR="00220A27" w:rsidRPr="00D1570A">
              <w:rPr>
                <w:rFonts w:cs="Arial"/>
                <w:b/>
                <w:color w:val="008576"/>
                <w:szCs w:val="20"/>
              </w:rPr>
              <w:t xml:space="preserve"> </w:t>
            </w:r>
            <w:r w:rsidR="004E6237" w:rsidRPr="00D1570A">
              <w:rPr>
                <w:rFonts w:cs="Arial"/>
                <w:b/>
                <w:color w:val="008576"/>
                <w:szCs w:val="20"/>
              </w:rPr>
              <w:t>01926 655916 or 07785 451776</w:t>
            </w:r>
          </w:p>
        </w:tc>
      </w:tr>
      <w:tr w:rsidR="00F10E14" w:rsidRPr="00D1570A" w14:paraId="78E72371" w14:textId="77777777" w:rsidTr="002C4C65">
        <w:trPr>
          <w:trHeight w:val="615"/>
        </w:trPr>
        <w:tc>
          <w:tcPr>
            <w:tcW w:w="8017" w:type="dxa"/>
            <w:vMerge/>
            <w:tcBorders>
              <w:left w:val="single" w:sz="4" w:space="0" w:color="4A8958"/>
              <w:bottom w:val="single" w:sz="4" w:space="0" w:color="4A8958"/>
              <w:right w:val="single" w:sz="4" w:space="0" w:color="4A8958"/>
            </w:tcBorders>
            <w:shd w:val="clear" w:color="auto" w:fill="auto"/>
          </w:tcPr>
          <w:p w14:paraId="1A5E3CC8" w14:textId="77777777" w:rsidR="00F10E14" w:rsidRPr="00D1570A" w:rsidRDefault="00F10E14" w:rsidP="00A809BC">
            <w:pPr>
              <w:pStyle w:val="Contents01"/>
              <w:rPr>
                <w:noProof/>
              </w:rPr>
            </w:pPr>
          </w:p>
        </w:tc>
        <w:tc>
          <w:tcPr>
            <w:tcW w:w="2146" w:type="dxa"/>
            <w:tcBorders>
              <w:top w:val="single" w:sz="4" w:space="0" w:color="4A8958"/>
              <w:left w:val="single" w:sz="4" w:space="0" w:color="4A8958"/>
              <w:bottom w:val="single" w:sz="4" w:space="0" w:color="4A8958"/>
              <w:right w:val="single" w:sz="4" w:space="0" w:color="4A8958"/>
            </w:tcBorders>
            <w:shd w:val="clear" w:color="auto" w:fill="auto"/>
          </w:tcPr>
          <w:p w14:paraId="2C4E7C54" w14:textId="77777777" w:rsidR="00F10E14" w:rsidRPr="00D1570A" w:rsidRDefault="002D4AED" w:rsidP="002D4AED">
            <w:pPr>
              <w:spacing w:before="60" w:after="60" w:line="240" w:lineRule="auto"/>
              <w:rPr>
                <w:rFonts w:cs="Arial"/>
                <w:color w:val="008576"/>
                <w:szCs w:val="20"/>
              </w:rPr>
            </w:pPr>
            <w:r w:rsidRPr="00D1570A">
              <w:rPr>
                <w:rFonts w:cs="Arial"/>
                <w:color w:val="008576"/>
                <w:szCs w:val="20"/>
              </w:rPr>
              <w:t>Transporter</w:t>
            </w:r>
            <w:r w:rsidR="00F10E14" w:rsidRPr="00D1570A">
              <w:rPr>
                <w:rFonts w:cs="Arial"/>
                <w:color w:val="008576"/>
                <w:szCs w:val="20"/>
              </w:rPr>
              <w:t>:</w:t>
            </w:r>
          </w:p>
          <w:p w14:paraId="5A047AC8" w14:textId="524A7BF8" w:rsidR="00F10E14" w:rsidRPr="00D1570A" w:rsidRDefault="004E6237" w:rsidP="00FD29C5">
            <w:pPr>
              <w:pStyle w:val="BodyText"/>
              <w:spacing w:before="60" w:after="60" w:line="240" w:lineRule="auto"/>
              <w:rPr>
                <w:rFonts w:cs="Arial"/>
                <w:color w:val="008576"/>
                <w:szCs w:val="20"/>
              </w:rPr>
            </w:pPr>
            <w:r>
              <w:rPr>
                <w:rFonts w:cs="Arial"/>
                <w:b/>
                <w:color w:val="008576"/>
                <w:szCs w:val="20"/>
              </w:rPr>
              <w:t xml:space="preserve">National Grid </w:t>
            </w:r>
          </w:p>
        </w:tc>
      </w:tr>
      <w:tr w:rsidR="00F10E14" w:rsidRPr="00D1570A" w14:paraId="21B4C73E" w14:textId="77777777" w:rsidTr="002C4C65">
        <w:trPr>
          <w:trHeight w:val="492"/>
        </w:trPr>
        <w:tc>
          <w:tcPr>
            <w:tcW w:w="8017" w:type="dxa"/>
            <w:vMerge/>
            <w:tcBorders>
              <w:left w:val="single" w:sz="4" w:space="0" w:color="4A8958"/>
              <w:bottom w:val="single" w:sz="4" w:space="0" w:color="4A8958"/>
              <w:right w:val="single" w:sz="4" w:space="0" w:color="4A8958"/>
            </w:tcBorders>
            <w:shd w:val="clear" w:color="auto" w:fill="auto"/>
          </w:tcPr>
          <w:p w14:paraId="5647AF9E" w14:textId="77777777" w:rsidR="00F10E14" w:rsidRPr="00D1570A" w:rsidRDefault="00F10E14" w:rsidP="004A3386">
            <w:pPr>
              <w:pStyle w:val="BodyText"/>
              <w:rPr>
                <w:rFonts w:cs="Arial"/>
                <w:b/>
                <w:bCs/>
                <w:noProof/>
                <w:color w:val="00B274"/>
                <w:szCs w:val="32"/>
              </w:rPr>
            </w:pPr>
          </w:p>
        </w:tc>
        <w:tc>
          <w:tcPr>
            <w:tcW w:w="2146" w:type="dxa"/>
            <w:tcBorders>
              <w:top w:val="single" w:sz="4" w:space="0" w:color="4A8958"/>
              <w:left w:val="single" w:sz="4" w:space="0" w:color="4A8958"/>
              <w:bottom w:val="single" w:sz="4" w:space="0" w:color="4A8958"/>
              <w:right w:val="single" w:sz="4" w:space="0" w:color="4A8958"/>
            </w:tcBorders>
            <w:shd w:val="clear" w:color="auto" w:fill="auto"/>
          </w:tcPr>
          <w:p w14:paraId="17292D1F" w14:textId="0FF45A05" w:rsidR="00F10E14" w:rsidRPr="00D1570A" w:rsidRDefault="006C2D54" w:rsidP="004E6237">
            <w:pPr>
              <w:pStyle w:val="BodyText"/>
              <w:spacing w:before="60" w:after="60"/>
              <w:rPr>
                <w:rFonts w:cs="Arial"/>
                <w:b/>
                <w:color w:val="008576"/>
                <w:szCs w:val="20"/>
              </w:rPr>
            </w:pPr>
            <w:r>
              <w:rPr>
                <w:rFonts w:cs="Arial"/>
                <w:b/>
                <w:noProof/>
                <w:color w:val="008576"/>
                <w:szCs w:val="20"/>
              </w:rPr>
              <w:drawing>
                <wp:inline distT="0" distB="0" distL="0" distR="0" wp14:anchorId="28D89622" wp14:editId="56582A30">
                  <wp:extent cx="288290" cy="288290"/>
                  <wp:effectExtent l="0" t="0" r="0" b="0"/>
                  <wp:docPr id="11" name="Picture 11" descr="Description: Description: email_us_go_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Description: email_us_go_onlin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8290" cy="288290"/>
                          </a:xfrm>
                          <a:prstGeom prst="rect">
                            <a:avLst/>
                          </a:prstGeom>
                          <a:noFill/>
                          <a:ln>
                            <a:noFill/>
                          </a:ln>
                        </pic:spPr>
                      </pic:pic>
                    </a:graphicData>
                  </a:graphic>
                </wp:inline>
              </w:drawing>
            </w:r>
            <w:r w:rsidR="00F10E14" w:rsidRPr="00D1570A">
              <w:rPr>
                <w:rFonts w:cs="Arial"/>
                <w:b/>
                <w:color w:val="008576"/>
                <w:szCs w:val="20"/>
              </w:rPr>
              <w:t xml:space="preserve"> </w:t>
            </w:r>
          </w:p>
        </w:tc>
      </w:tr>
      <w:tr w:rsidR="00F10E14" w:rsidRPr="00D1570A" w14:paraId="36E5467D" w14:textId="77777777" w:rsidTr="002C4C65">
        <w:trPr>
          <w:trHeight w:val="492"/>
        </w:trPr>
        <w:tc>
          <w:tcPr>
            <w:tcW w:w="8017" w:type="dxa"/>
            <w:vMerge/>
            <w:tcBorders>
              <w:left w:val="single" w:sz="4" w:space="0" w:color="4A8958"/>
              <w:bottom w:val="single" w:sz="4" w:space="0" w:color="4A8958"/>
              <w:right w:val="single" w:sz="4" w:space="0" w:color="4A8958"/>
            </w:tcBorders>
            <w:shd w:val="clear" w:color="auto" w:fill="auto"/>
          </w:tcPr>
          <w:p w14:paraId="2F4C6C38" w14:textId="77777777" w:rsidR="00F10E14" w:rsidRPr="00D1570A" w:rsidRDefault="00F10E14" w:rsidP="004A3386">
            <w:pPr>
              <w:pStyle w:val="BodyText"/>
              <w:rPr>
                <w:rFonts w:cs="Arial"/>
                <w:b/>
                <w:bCs/>
                <w:noProof/>
                <w:color w:val="00B274"/>
                <w:szCs w:val="32"/>
              </w:rPr>
            </w:pPr>
          </w:p>
        </w:tc>
        <w:tc>
          <w:tcPr>
            <w:tcW w:w="2146" w:type="dxa"/>
            <w:tcBorders>
              <w:top w:val="single" w:sz="4" w:space="0" w:color="4A8958"/>
              <w:left w:val="single" w:sz="4" w:space="0" w:color="4A8958"/>
              <w:bottom w:val="single" w:sz="4" w:space="0" w:color="4A8958"/>
              <w:right w:val="single" w:sz="4" w:space="0" w:color="4A8958"/>
            </w:tcBorders>
            <w:shd w:val="clear" w:color="auto" w:fill="auto"/>
          </w:tcPr>
          <w:p w14:paraId="21E059E4" w14:textId="2C2E315B" w:rsidR="00F10E14" w:rsidRPr="0065262A" w:rsidRDefault="006C2D54" w:rsidP="004E6237">
            <w:pPr>
              <w:pStyle w:val="BodyText"/>
              <w:spacing w:before="60" w:after="60"/>
              <w:rPr>
                <w:rFonts w:cs="Arial"/>
                <w:b/>
                <w:noProof/>
                <w:color w:val="008576"/>
                <w:szCs w:val="20"/>
                <w:lang w:eastAsia="en-US"/>
              </w:rPr>
            </w:pPr>
            <w:r>
              <w:rPr>
                <w:rFonts w:cs="Arial"/>
                <w:b/>
                <w:noProof/>
                <w:color w:val="008576"/>
                <w:szCs w:val="20"/>
              </w:rPr>
              <w:drawing>
                <wp:inline distT="0" distB="0" distL="0" distR="0" wp14:anchorId="18046F38" wp14:editId="47962E08">
                  <wp:extent cx="288290" cy="288290"/>
                  <wp:effectExtent l="0" t="0" r="0" b="0"/>
                  <wp:docPr id="12" name="Picture 64" descr="Description: Description: call_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escription: Description: call_u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8290" cy="288290"/>
                          </a:xfrm>
                          <a:prstGeom prst="rect">
                            <a:avLst/>
                          </a:prstGeom>
                          <a:noFill/>
                          <a:ln>
                            <a:noFill/>
                          </a:ln>
                        </pic:spPr>
                      </pic:pic>
                    </a:graphicData>
                  </a:graphic>
                </wp:inline>
              </w:drawing>
            </w:r>
            <w:r w:rsidR="00220A27" w:rsidRPr="00D1570A">
              <w:rPr>
                <w:rFonts w:cs="Arial"/>
                <w:b/>
                <w:color w:val="008576"/>
                <w:szCs w:val="20"/>
              </w:rPr>
              <w:t xml:space="preserve"> </w:t>
            </w:r>
          </w:p>
        </w:tc>
      </w:tr>
      <w:tr w:rsidR="005B0B30" w:rsidRPr="00D1570A" w14:paraId="2AAEF1D8" w14:textId="77777777" w:rsidTr="002C4C65">
        <w:trPr>
          <w:trHeight w:val="493"/>
        </w:trPr>
        <w:tc>
          <w:tcPr>
            <w:tcW w:w="8017" w:type="dxa"/>
            <w:vMerge/>
            <w:tcBorders>
              <w:left w:val="single" w:sz="4" w:space="0" w:color="4A8958"/>
              <w:bottom w:val="single" w:sz="4" w:space="0" w:color="4A8958"/>
              <w:right w:val="single" w:sz="4" w:space="0" w:color="4A8958"/>
            </w:tcBorders>
            <w:shd w:val="clear" w:color="auto" w:fill="auto"/>
          </w:tcPr>
          <w:p w14:paraId="14CDE7E7" w14:textId="77777777" w:rsidR="005B0B30" w:rsidRPr="00D1570A" w:rsidRDefault="005B0B30" w:rsidP="004A3386">
            <w:pPr>
              <w:pStyle w:val="BodyText"/>
              <w:rPr>
                <w:rFonts w:cs="Arial"/>
                <w:b/>
                <w:bCs/>
                <w:noProof/>
                <w:color w:val="00B274"/>
                <w:szCs w:val="32"/>
              </w:rPr>
            </w:pPr>
          </w:p>
        </w:tc>
        <w:tc>
          <w:tcPr>
            <w:tcW w:w="2146" w:type="dxa"/>
            <w:tcBorders>
              <w:top w:val="single" w:sz="4" w:space="0" w:color="4A8958"/>
              <w:left w:val="single" w:sz="4" w:space="0" w:color="4A8958"/>
              <w:bottom w:val="single" w:sz="4" w:space="0" w:color="4A8958"/>
              <w:right w:val="single" w:sz="4" w:space="0" w:color="4A8958"/>
            </w:tcBorders>
            <w:shd w:val="clear" w:color="auto" w:fill="auto"/>
          </w:tcPr>
          <w:p w14:paraId="3A464F20" w14:textId="77777777" w:rsidR="005B0B30" w:rsidRPr="00D1570A" w:rsidRDefault="002D4AED" w:rsidP="002D4AED">
            <w:pPr>
              <w:spacing w:before="60" w:after="60" w:line="240" w:lineRule="auto"/>
              <w:rPr>
                <w:rFonts w:cs="Arial"/>
                <w:color w:val="008576"/>
                <w:szCs w:val="20"/>
              </w:rPr>
            </w:pPr>
            <w:r w:rsidRPr="00D1570A">
              <w:rPr>
                <w:rFonts w:cs="Arial"/>
                <w:color w:val="008576"/>
                <w:szCs w:val="20"/>
              </w:rPr>
              <w:t>Systems Provider:</w:t>
            </w:r>
          </w:p>
          <w:p w14:paraId="36566008" w14:textId="77777777" w:rsidR="005B0B30" w:rsidRPr="00D1570A" w:rsidRDefault="002D4AED" w:rsidP="002D4AED">
            <w:pPr>
              <w:pStyle w:val="BodyText"/>
              <w:spacing w:before="60" w:after="60" w:line="240" w:lineRule="auto"/>
              <w:rPr>
                <w:rFonts w:cs="Arial"/>
                <w:color w:val="008576"/>
                <w:szCs w:val="20"/>
              </w:rPr>
            </w:pPr>
            <w:proofErr w:type="spellStart"/>
            <w:r w:rsidRPr="00D1570A">
              <w:rPr>
                <w:rFonts w:cs="Arial"/>
                <w:b/>
                <w:color w:val="008576"/>
                <w:szCs w:val="20"/>
              </w:rPr>
              <w:t>Xoserve</w:t>
            </w:r>
            <w:proofErr w:type="spellEnd"/>
          </w:p>
        </w:tc>
      </w:tr>
      <w:tr w:rsidR="005B0B30" w:rsidRPr="00D1570A" w14:paraId="4A3F611E" w14:textId="77777777" w:rsidTr="002C4C65">
        <w:trPr>
          <w:trHeight w:val="492"/>
        </w:trPr>
        <w:tc>
          <w:tcPr>
            <w:tcW w:w="8017" w:type="dxa"/>
            <w:vMerge/>
            <w:tcBorders>
              <w:left w:val="single" w:sz="4" w:space="0" w:color="4A8958"/>
              <w:bottom w:val="single" w:sz="4" w:space="0" w:color="4A8958"/>
              <w:right w:val="single" w:sz="4" w:space="0" w:color="4A8958"/>
            </w:tcBorders>
            <w:shd w:val="clear" w:color="auto" w:fill="auto"/>
          </w:tcPr>
          <w:p w14:paraId="1480A444" w14:textId="77777777" w:rsidR="005B0B30" w:rsidRPr="00D1570A" w:rsidRDefault="005B0B30" w:rsidP="004A3386">
            <w:pPr>
              <w:pStyle w:val="BodyText"/>
              <w:rPr>
                <w:rFonts w:cs="Arial"/>
                <w:b/>
                <w:bCs/>
                <w:noProof/>
                <w:color w:val="00B274"/>
                <w:szCs w:val="32"/>
              </w:rPr>
            </w:pPr>
          </w:p>
        </w:tc>
        <w:tc>
          <w:tcPr>
            <w:tcW w:w="2146" w:type="dxa"/>
            <w:tcBorders>
              <w:top w:val="single" w:sz="4" w:space="0" w:color="4A8958"/>
              <w:left w:val="single" w:sz="4" w:space="0" w:color="4A8958"/>
              <w:bottom w:val="single" w:sz="4" w:space="0" w:color="4A8958"/>
              <w:right w:val="single" w:sz="4" w:space="0" w:color="4A8958"/>
            </w:tcBorders>
            <w:shd w:val="clear" w:color="auto" w:fill="auto"/>
          </w:tcPr>
          <w:p w14:paraId="262A9268" w14:textId="10D88894" w:rsidR="005B0B30" w:rsidRPr="00D1570A" w:rsidRDefault="006C2D54" w:rsidP="002D4AED">
            <w:pPr>
              <w:pStyle w:val="BodyText"/>
              <w:spacing w:before="60" w:after="60"/>
              <w:rPr>
                <w:rFonts w:cs="Arial"/>
                <w:b/>
                <w:color w:val="008576"/>
                <w:szCs w:val="20"/>
              </w:rPr>
            </w:pPr>
            <w:r>
              <w:rPr>
                <w:rFonts w:cs="Arial"/>
                <w:b/>
                <w:noProof/>
                <w:color w:val="008576"/>
                <w:szCs w:val="20"/>
              </w:rPr>
              <w:drawing>
                <wp:inline distT="0" distB="0" distL="0" distR="0" wp14:anchorId="7D2B7B27" wp14:editId="406C2BC9">
                  <wp:extent cx="288290" cy="288290"/>
                  <wp:effectExtent l="0" t="0" r="0" b="0"/>
                  <wp:docPr id="13" name="Picture 13" descr="Description: Description: email_us_go_on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scription: Description: email_us_go_onlin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88290" cy="288290"/>
                          </a:xfrm>
                          <a:prstGeom prst="rect">
                            <a:avLst/>
                          </a:prstGeom>
                          <a:noFill/>
                          <a:ln>
                            <a:noFill/>
                          </a:ln>
                        </pic:spPr>
                      </pic:pic>
                    </a:graphicData>
                  </a:graphic>
                </wp:inline>
              </w:drawing>
            </w:r>
            <w:r w:rsidR="005B0B30" w:rsidRPr="00D1570A">
              <w:rPr>
                <w:rFonts w:cs="Arial"/>
                <w:b/>
                <w:color w:val="008576"/>
                <w:szCs w:val="20"/>
              </w:rPr>
              <w:t xml:space="preserve"> </w:t>
            </w:r>
            <w:hyperlink r:id="rId18" w:history="1">
              <w:r w:rsidR="002D4AED" w:rsidRPr="0065262A">
                <w:rPr>
                  <w:rStyle w:val="Hyperlink"/>
                  <w:rFonts w:eastAsia="Cambria" w:cs="Arial"/>
                  <w:b/>
                  <w:szCs w:val="20"/>
                  <w:u w:color="083AA5"/>
                  <w:lang w:eastAsia="en-US"/>
                </w:rPr>
                <w:t>commercial.enquiries@xoserve.com</w:t>
              </w:r>
            </w:hyperlink>
          </w:p>
        </w:tc>
      </w:tr>
      <w:tr w:rsidR="002D4AED" w:rsidRPr="00D1570A" w14:paraId="5C01618D" w14:textId="77777777" w:rsidTr="002C4C65">
        <w:trPr>
          <w:trHeight w:val="540"/>
        </w:trPr>
        <w:tc>
          <w:tcPr>
            <w:tcW w:w="8017" w:type="dxa"/>
            <w:vMerge/>
            <w:tcBorders>
              <w:left w:val="single" w:sz="4" w:space="0" w:color="4A8958"/>
              <w:bottom w:val="single" w:sz="4" w:space="0" w:color="4A8958"/>
              <w:right w:val="single" w:sz="4" w:space="0" w:color="4A8958"/>
            </w:tcBorders>
            <w:shd w:val="clear" w:color="auto" w:fill="auto"/>
          </w:tcPr>
          <w:p w14:paraId="7C7DA4B8" w14:textId="77777777" w:rsidR="002D4AED" w:rsidRPr="00D1570A" w:rsidRDefault="002D4AED" w:rsidP="004A3386">
            <w:pPr>
              <w:pStyle w:val="BodyText"/>
              <w:spacing w:line="240" w:lineRule="auto"/>
              <w:rPr>
                <w:rFonts w:cs="Arial"/>
                <w:szCs w:val="20"/>
              </w:rPr>
            </w:pPr>
          </w:p>
        </w:tc>
        <w:tc>
          <w:tcPr>
            <w:tcW w:w="2146" w:type="dxa"/>
            <w:tcBorders>
              <w:top w:val="single" w:sz="4" w:space="0" w:color="4A8958"/>
              <w:left w:val="single" w:sz="4" w:space="0" w:color="4A8958"/>
              <w:bottom w:val="single" w:sz="4" w:space="0" w:color="4A8958"/>
              <w:right w:val="single" w:sz="4" w:space="0" w:color="4A8958"/>
            </w:tcBorders>
            <w:shd w:val="clear" w:color="auto" w:fill="auto"/>
          </w:tcPr>
          <w:p w14:paraId="7B252B77" w14:textId="77777777" w:rsidR="002D4AED" w:rsidRPr="0065262A" w:rsidRDefault="002D4AED" w:rsidP="005649CA">
            <w:pPr>
              <w:pStyle w:val="BodyText"/>
              <w:spacing w:before="60" w:after="60"/>
              <w:rPr>
                <w:rFonts w:cs="Arial"/>
                <w:b/>
                <w:noProof/>
                <w:color w:val="008576"/>
                <w:szCs w:val="20"/>
                <w:lang w:eastAsia="en-US"/>
              </w:rPr>
            </w:pPr>
          </w:p>
        </w:tc>
      </w:tr>
    </w:tbl>
    <w:p w14:paraId="3C0838A9" w14:textId="77777777" w:rsidR="00294586" w:rsidRDefault="00294586" w:rsidP="00294586">
      <w:bookmarkStart w:id="0" w:name="_Toc188527263"/>
    </w:p>
    <w:p w14:paraId="22728E74" w14:textId="77777777" w:rsidR="00294586" w:rsidRDefault="00294586" w:rsidP="00294586"/>
    <w:p w14:paraId="1FCFB090" w14:textId="77777777" w:rsidR="00294586" w:rsidRDefault="00294586" w:rsidP="00294586"/>
    <w:p w14:paraId="7DB55588" w14:textId="77777777" w:rsidR="00294586" w:rsidRDefault="00294586" w:rsidP="00294586"/>
    <w:p w14:paraId="309F3EB7" w14:textId="77777777" w:rsidR="00143041" w:rsidRPr="00D1570A" w:rsidRDefault="004C6117" w:rsidP="004D06E8">
      <w:pPr>
        <w:pStyle w:val="Heading02"/>
      </w:pPr>
      <w:bookmarkStart w:id="1" w:name="_Toc512941242"/>
      <w:r w:rsidRPr="00D1570A">
        <w:t>Summary</w:t>
      </w:r>
      <w:bookmarkEnd w:id="0"/>
      <w:bookmarkEnd w:id="1"/>
    </w:p>
    <w:p w14:paraId="6835B324" w14:textId="77777777" w:rsidR="004C6117" w:rsidRPr="00D1570A" w:rsidRDefault="004C6117" w:rsidP="00CB5849">
      <w:pPr>
        <w:pStyle w:val="Heading4"/>
        <w:keepLines w:val="0"/>
        <w:numPr>
          <w:ilvl w:val="0"/>
          <w:numId w:val="0"/>
        </w:numPr>
        <w:spacing w:before="240"/>
        <w:rPr>
          <w:rFonts w:ascii="Arial" w:eastAsia="Times New Roman" w:hAnsi="Arial" w:cs="Arial"/>
          <w:i w:val="0"/>
          <w:iCs w:val="0"/>
          <w:color w:val="008576"/>
          <w:sz w:val="24"/>
          <w:szCs w:val="28"/>
        </w:rPr>
      </w:pPr>
      <w:r w:rsidRPr="00D1570A">
        <w:rPr>
          <w:rFonts w:ascii="Arial" w:eastAsia="Times New Roman" w:hAnsi="Arial" w:cs="Arial"/>
          <w:i w:val="0"/>
          <w:iCs w:val="0"/>
          <w:color w:val="008576"/>
          <w:sz w:val="24"/>
          <w:szCs w:val="28"/>
        </w:rPr>
        <w:t>What</w:t>
      </w:r>
    </w:p>
    <w:p w14:paraId="6F2662E9" w14:textId="70BBEFC1" w:rsidR="00294586" w:rsidRPr="0065262A" w:rsidRDefault="00294586" w:rsidP="00972825">
      <w:pPr>
        <w:autoSpaceDE w:val="0"/>
        <w:autoSpaceDN w:val="0"/>
        <w:adjustRightInd w:val="0"/>
        <w:rPr>
          <w:rFonts w:eastAsia="Cambria" w:cs="Arial"/>
          <w:szCs w:val="20"/>
        </w:rPr>
      </w:pPr>
      <w:r w:rsidRPr="0065262A">
        <w:rPr>
          <w:rFonts w:eastAsia="Cambria" w:cs="Arial"/>
          <w:szCs w:val="20"/>
        </w:rPr>
        <w:t xml:space="preserve">This </w:t>
      </w:r>
      <w:r w:rsidR="00565DA0">
        <w:rPr>
          <w:rFonts w:eastAsia="Cambria" w:cs="Arial"/>
          <w:szCs w:val="20"/>
        </w:rPr>
        <w:t>Modification</w:t>
      </w:r>
      <w:r w:rsidRPr="0065262A">
        <w:rPr>
          <w:rFonts w:eastAsia="Cambria" w:cs="Arial"/>
          <w:szCs w:val="20"/>
        </w:rPr>
        <w:t xml:space="preserve"> proposes to introduce a new Gas Transmission Charging regime that produces stable and predictable transportation charging and is compliant with the forthcoming EU Tariff Code</w:t>
      </w:r>
      <w:r w:rsidR="004D6F2C">
        <w:rPr>
          <w:rFonts w:eastAsia="Cambria" w:cs="Arial"/>
          <w:szCs w:val="20"/>
        </w:rPr>
        <w:t xml:space="preserve"> (Regulation 2017/460)</w:t>
      </w:r>
      <w:r w:rsidR="004D6F2C" w:rsidRPr="0065262A">
        <w:rPr>
          <w:rFonts w:eastAsia="Cambria" w:cs="Arial"/>
          <w:szCs w:val="20"/>
        </w:rPr>
        <w:t>.</w:t>
      </w:r>
    </w:p>
    <w:p w14:paraId="2EAD87FF" w14:textId="77777777" w:rsidR="004C6117" w:rsidRPr="00D1570A" w:rsidRDefault="004C6117" w:rsidP="004C6117">
      <w:pPr>
        <w:pStyle w:val="Heading4"/>
        <w:keepLines w:val="0"/>
        <w:numPr>
          <w:ilvl w:val="0"/>
          <w:numId w:val="0"/>
        </w:numPr>
        <w:spacing w:before="240"/>
        <w:rPr>
          <w:rFonts w:ascii="Arial" w:eastAsia="Times New Roman" w:hAnsi="Arial" w:cs="Arial"/>
          <w:i w:val="0"/>
          <w:iCs w:val="0"/>
          <w:color w:val="008576"/>
          <w:sz w:val="24"/>
          <w:szCs w:val="28"/>
        </w:rPr>
      </w:pPr>
      <w:r w:rsidRPr="00D1570A">
        <w:rPr>
          <w:rFonts w:ascii="Arial" w:eastAsia="Times New Roman" w:hAnsi="Arial" w:cs="Arial"/>
          <w:i w:val="0"/>
          <w:iCs w:val="0"/>
          <w:color w:val="008576"/>
          <w:sz w:val="24"/>
          <w:szCs w:val="28"/>
        </w:rPr>
        <w:lastRenderedPageBreak/>
        <w:t>Why</w:t>
      </w:r>
    </w:p>
    <w:p w14:paraId="52470525" w14:textId="3BD5CC28" w:rsidR="00896F06" w:rsidRPr="0065262A" w:rsidRDefault="00294586" w:rsidP="00222EB3">
      <w:pPr>
        <w:autoSpaceDE w:val="0"/>
        <w:autoSpaceDN w:val="0"/>
        <w:adjustRightInd w:val="0"/>
        <w:rPr>
          <w:rFonts w:cs="Arial"/>
        </w:rPr>
      </w:pPr>
      <w:r w:rsidRPr="0065262A">
        <w:rPr>
          <w:rFonts w:eastAsia="Cambria" w:cs="Arial"/>
          <w:szCs w:val="20"/>
        </w:rPr>
        <w:t xml:space="preserve">The Transportation Charging Methodology currently in place for the calculation of Gas Transmission charges, and the methodology to recover </w:t>
      </w:r>
      <w:r w:rsidR="004D6F2C" w:rsidRPr="0065262A">
        <w:rPr>
          <w:rFonts w:eastAsia="Cambria" w:cs="Arial"/>
          <w:szCs w:val="20"/>
        </w:rPr>
        <w:t>T</w:t>
      </w:r>
      <w:r w:rsidR="004D6F2C">
        <w:rPr>
          <w:rFonts w:eastAsia="Cambria" w:cs="Arial"/>
          <w:szCs w:val="20"/>
        </w:rPr>
        <w:t xml:space="preserve">ransmission </w:t>
      </w:r>
      <w:r w:rsidR="004D6F2C" w:rsidRPr="0065262A">
        <w:rPr>
          <w:rFonts w:eastAsia="Cambria" w:cs="Arial"/>
          <w:szCs w:val="20"/>
        </w:rPr>
        <w:t>O</w:t>
      </w:r>
      <w:r w:rsidR="004D6F2C">
        <w:rPr>
          <w:rFonts w:eastAsia="Cambria" w:cs="Arial"/>
          <w:szCs w:val="20"/>
        </w:rPr>
        <w:t>wner (TO)</w:t>
      </w:r>
      <w:r w:rsidR="004D6F2C" w:rsidRPr="0065262A">
        <w:rPr>
          <w:rFonts w:eastAsia="Cambria" w:cs="Arial"/>
          <w:szCs w:val="20"/>
        </w:rPr>
        <w:t xml:space="preserve"> and </w:t>
      </w:r>
      <w:r w:rsidR="004D6F2C">
        <w:rPr>
          <w:rFonts w:eastAsia="Cambria" w:cs="Arial"/>
          <w:szCs w:val="20"/>
        </w:rPr>
        <w:t>System Operator (</w:t>
      </w:r>
      <w:r w:rsidR="004D6F2C" w:rsidRPr="0065262A">
        <w:rPr>
          <w:rFonts w:eastAsia="Cambria" w:cs="Arial"/>
          <w:szCs w:val="20"/>
        </w:rPr>
        <w:t>SO</w:t>
      </w:r>
      <w:r w:rsidR="004D6F2C">
        <w:rPr>
          <w:rFonts w:eastAsia="Cambria" w:cs="Arial"/>
          <w:szCs w:val="20"/>
        </w:rPr>
        <w:t>)</w:t>
      </w:r>
      <w:r w:rsidR="004D6F2C" w:rsidRPr="0065262A">
        <w:rPr>
          <w:rFonts w:eastAsia="Cambria" w:cs="Arial"/>
          <w:szCs w:val="20"/>
        </w:rPr>
        <w:t xml:space="preserve"> </w:t>
      </w:r>
      <w:r w:rsidRPr="0065262A">
        <w:rPr>
          <w:rFonts w:eastAsia="Cambria" w:cs="Arial"/>
          <w:szCs w:val="20"/>
        </w:rPr>
        <w:t>revenue through Entry and Exit charges</w:t>
      </w:r>
      <w:r w:rsidR="00FC140A">
        <w:rPr>
          <w:rFonts w:eastAsia="Cambria" w:cs="Arial"/>
          <w:szCs w:val="20"/>
        </w:rPr>
        <w:t>,</w:t>
      </w:r>
      <w:r w:rsidRPr="0065262A">
        <w:rPr>
          <w:rFonts w:eastAsia="Cambria" w:cs="Arial"/>
          <w:szCs w:val="20"/>
        </w:rPr>
        <w:t xml:space="preserve"> have been in place for a number of years. </w:t>
      </w:r>
      <w:r w:rsidRPr="0065262A">
        <w:rPr>
          <w:rFonts w:cs="Arial"/>
        </w:rPr>
        <w:t xml:space="preserve">Whilst there have been some changes in the last ten years, the basic approach to calculating Entry and Exit Capacity charges and the approach to revenue recovery has not substantially changed. </w:t>
      </w:r>
    </w:p>
    <w:p w14:paraId="099D4F89" w14:textId="77777777" w:rsidR="0065262A" w:rsidRPr="0065262A" w:rsidRDefault="00222EB3" w:rsidP="004C6117">
      <w:pPr>
        <w:pStyle w:val="Heading4"/>
        <w:keepLines w:val="0"/>
        <w:numPr>
          <w:ilvl w:val="0"/>
          <w:numId w:val="0"/>
        </w:numPr>
        <w:spacing w:before="240"/>
        <w:rPr>
          <w:rFonts w:ascii="Arial" w:hAnsi="Arial" w:cs="Arial"/>
          <w:b w:val="0"/>
          <w:i w:val="0"/>
          <w:color w:val="auto"/>
        </w:rPr>
      </w:pPr>
      <w:r w:rsidRPr="0065262A">
        <w:rPr>
          <w:rFonts w:ascii="Arial" w:hAnsi="Arial" w:cs="Arial"/>
          <w:b w:val="0"/>
          <w:i w:val="0"/>
          <w:color w:val="auto"/>
        </w:rPr>
        <w:t xml:space="preserve">A critique of the current Long Run Marginal Cost (LRMC) methodology </w:t>
      </w:r>
      <w:r w:rsidR="00972825" w:rsidRPr="0065262A">
        <w:rPr>
          <w:rFonts w:ascii="Arial" w:hAnsi="Arial" w:cs="Arial"/>
          <w:b w:val="0"/>
          <w:i w:val="0"/>
          <w:color w:val="auto"/>
        </w:rPr>
        <w:t>has</w:t>
      </w:r>
      <w:r w:rsidRPr="0065262A">
        <w:rPr>
          <w:rFonts w:ascii="Arial" w:hAnsi="Arial" w:cs="Arial"/>
          <w:b w:val="0"/>
          <w:i w:val="0"/>
          <w:color w:val="auto"/>
        </w:rPr>
        <w:t xml:space="preserve"> identified that it is too volatile, unpredictable and does not provide stability of</w:t>
      </w:r>
      <w:r w:rsidR="00896F06" w:rsidRPr="0065262A">
        <w:rPr>
          <w:rFonts w:ascii="Arial" w:hAnsi="Arial" w:cs="Arial"/>
          <w:b w:val="0"/>
          <w:i w:val="0"/>
          <w:color w:val="auto"/>
        </w:rPr>
        <w:t xml:space="preserve"> charges for U</w:t>
      </w:r>
      <w:r w:rsidRPr="0065262A">
        <w:rPr>
          <w:rFonts w:ascii="Arial" w:hAnsi="Arial" w:cs="Arial"/>
          <w:b w:val="0"/>
          <w:i w:val="0"/>
          <w:color w:val="auto"/>
        </w:rPr>
        <w:t xml:space="preserve">sers. </w:t>
      </w:r>
    </w:p>
    <w:p w14:paraId="7300EE3E" w14:textId="77777777" w:rsidR="004C6117" w:rsidRPr="00D1570A" w:rsidRDefault="004C6117" w:rsidP="004C6117">
      <w:pPr>
        <w:pStyle w:val="Heading4"/>
        <w:keepLines w:val="0"/>
        <w:numPr>
          <w:ilvl w:val="0"/>
          <w:numId w:val="0"/>
        </w:numPr>
        <w:spacing w:before="240"/>
        <w:rPr>
          <w:rFonts w:ascii="Arial" w:eastAsia="Times New Roman" w:hAnsi="Arial" w:cs="Arial"/>
          <w:i w:val="0"/>
          <w:iCs w:val="0"/>
          <w:color w:val="008576"/>
          <w:sz w:val="24"/>
          <w:szCs w:val="28"/>
        </w:rPr>
      </w:pPr>
      <w:r w:rsidRPr="00D1570A">
        <w:rPr>
          <w:rFonts w:ascii="Arial" w:eastAsia="Times New Roman" w:hAnsi="Arial" w:cs="Arial"/>
          <w:i w:val="0"/>
          <w:iCs w:val="0"/>
          <w:color w:val="008576"/>
          <w:sz w:val="24"/>
          <w:szCs w:val="28"/>
        </w:rPr>
        <w:t>How</w:t>
      </w:r>
    </w:p>
    <w:p w14:paraId="55F41A3C" w14:textId="4346DBAA" w:rsidR="004D6F2C" w:rsidRDefault="004D6F2C" w:rsidP="00323409">
      <w:r>
        <w:t xml:space="preserve">This </w:t>
      </w:r>
      <w:r w:rsidR="00565DA0">
        <w:t>Modification</w:t>
      </w:r>
      <w:r>
        <w:t xml:space="preserve"> proposes to introduce changes to the charging framework by way of making changes to UNC TPD Section Y. It </w:t>
      </w:r>
      <w:r w:rsidR="001A0EC1">
        <w:t>will also</w:t>
      </w:r>
      <w:r>
        <w:t xml:space="preserve"> be necessary to </w:t>
      </w:r>
      <w:r w:rsidR="00761FFF">
        <w:t xml:space="preserve">make changes to the Transition Document and </w:t>
      </w:r>
      <w:r>
        <w:t>update other sections of the UNC TPD (Section</w:t>
      </w:r>
      <w:r w:rsidR="00873312">
        <w:t>s</w:t>
      </w:r>
      <w:r>
        <w:t xml:space="preserve"> B, </w:t>
      </w:r>
      <w:r w:rsidR="00873312">
        <w:t>E and G</w:t>
      </w:r>
      <w:r w:rsidR="005E4613">
        <w:t xml:space="preserve">) and </w:t>
      </w:r>
      <w:r>
        <w:t>EID Section B).</w:t>
      </w:r>
    </w:p>
    <w:p w14:paraId="05C0B890" w14:textId="2D00F84B" w:rsidR="00323409" w:rsidRPr="0065262A" w:rsidRDefault="00323409" w:rsidP="00323409">
      <w:r w:rsidRPr="0065262A">
        <w:t xml:space="preserve">This </w:t>
      </w:r>
      <w:r w:rsidR="00565DA0">
        <w:t>Modification</w:t>
      </w:r>
      <w:r w:rsidRPr="0065262A">
        <w:t xml:space="preserve"> proposes to move from a </w:t>
      </w:r>
      <w:r w:rsidR="00972825">
        <w:t>Reference Price Methodology (</w:t>
      </w:r>
      <w:r w:rsidRPr="0065262A">
        <w:t>RPM</w:t>
      </w:r>
      <w:r w:rsidR="00972825">
        <w:t>)</w:t>
      </w:r>
      <w:r w:rsidRPr="0065262A">
        <w:t xml:space="preserve"> that calculates the capacity prices using the LRMC method to one that is based on a Capacity Weighted Distance (CWD) approach. It also proposes to review other aspects of the charging framework to consider if change is necessary to better meet the required objectives. </w:t>
      </w:r>
    </w:p>
    <w:p w14:paraId="4D751F7D" w14:textId="278B41B5" w:rsidR="002127A1" w:rsidRPr="00D1570A" w:rsidRDefault="00972825" w:rsidP="002127A1">
      <w:r>
        <w:t xml:space="preserve">It </w:t>
      </w:r>
      <w:r w:rsidR="001F36CE" w:rsidRPr="00D1570A">
        <w:t xml:space="preserve">introduces some terminology from the EU Tariff Code, specifically </w:t>
      </w:r>
      <w:r w:rsidR="001A0EC1">
        <w:t>‘</w:t>
      </w:r>
      <w:r w:rsidR="001F36CE" w:rsidRPr="00D1570A">
        <w:t>Transmission Services Revenue</w:t>
      </w:r>
      <w:r w:rsidR="001A0EC1">
        <w:t>’</w:t>
      </w:r>
      <w:r w:rsidR="001F36CE" w:rsidRPr="00D1570A">
        <w:t xml:space="preserve"> and </w:t>
      </w:r>
      <w:r w:rsidR="001A0EC1">
        <w:t>‘</w:t>
      </w:r>
      <w:r w:rsidR="001F36CE" w:rsidRPr="00D1570A">
        <w:t>Non</w:t>
      </w:r>
      <w:r w:rsidR="009D6F06" w:rsidRPr="00D1570A">
        <w:t>-</w:t>
      </w:r>
      <w:r w:rsidR="001F36CE" w:rsidRPr="00D1570A">
        <w:t>Transmission Services Revenue</w:t>
      </w:r>
      <w:r w:rsidR="001A0EC1">
        <w:t>’</w:t>
      </w:r>
      <w:r w:rsidR="001F36CE" w:rsidRPr="00D1570A">
        <w:t xml:space="preserve">. </w:t>
      </w:r>
      <w:r w:rsidR="004D6F2C" w:rsidRPr="00D1570A">
        <w:t>The</w:t>
      </w:r>
      <w:r w:rsidR="004D6F2C">
        <w:t xml:space="preserve"> revenues </w:t>
      </w:r>
      <w:r w:rsidR="004D6F2C" w:rsidRPr="00D1570A">
        <w:t>will map across to</w:t>
      </w:r>
      <w:r w:rsidR="001F36CE" w:rsidRPr="00D1570A">
        <w:t xml:space="preserve"> </w:t>
      </w:r>
      <w:proofErr w:type="spellStart"/>
      <w:r w:rsidR="001F36CE" w:rsidRPr="00D1570A">
        <w:t>TO</w:t>
      </w:r>
      <w:proofErr w:type="spellEnd"/>
      <w:r w:rsidR="001F36CE" w:rsidRPr="00D1570A">
        <w:t xml:space="preserve"> and SO revenues thereby not changing the total revenue to be collected through</w:t>
      </w:r>
      <w:r w:rsidR="004D6F2C">
        <w:t xml:space="preserve"> Transportation</w:t>
      </w:r>
      <w:r w:rsidR="001F36CE" w:rsidRPr="00D1570A">
        <w:t xml:space="preserve"> charges. </w:t>
      </w:r>
      <w:r w:rsidR="004D6F2C">
        <w:t>T</w:t>
      </w:r>
      <w:r w:rsidR="004D6F2C" w:rsidRPr="00D1570A">
        <w:t>he more material change will be</w:t>
      </w:r>
      <w:r w:rsidR="004D6F2C">
        <w:t xml:space="preserve"> the</w:t>
      </w:r>
      <w:r w:rsidR="004D6F2C" w:rsidRPr="00D1570A">
        <w:t xml:space="preserve"> amendments to the charging methodologies </w:t>
      </w:r>
      <w:r w:rsidR="004D6F2C">
        <w:t xml:space="preserve">in calculating the charges </w:t>
      </w:r>
      <w:r w:rsidR="004D6F2C" w:rsidRPr="00D1570A">
        <w:t xml:space="preserve">that will </w:t>
      </w:r>
      <w:r w:rsidR="004D6F2C">
        <w:t xml:space="preserve">be applied to </w:t>
      </w:r>
      <w:r w:rsidR="004D6F2C" w:rsidRPr="00D1570A">
        <w:t xml:space="preserve">recover the allowed revenues from NTS network Users through the </w:t>
      </w:r>
      <w:r w:rsidR="004D6F2C">
        <w:t xml:space="preserve">Transportation </w:t>
      </w:r>
      <w:r w:rsidR="004D6F2C" w:rsidRPr="00D1570A">
        <w:t>charges.</w:t>
      </w:r>
    </w:p>
    <w:p w14:paraId="2145DA93" w14:textId="3425F751" w:rsidR="00895A7E" w:rsidRPr="00D1570A" w:rsidRDefault="004D6F2C" w:rsidP="00895A7E">
      <w:pPr>
        <w:rPr>
          <w:rFonts w:eastAsia="Cambria" w:cs="Arial"/>
          <w:szCs w:val="20"/>
        </w:rPr>
      </w:pPr>
      <w:r>
        <w:rPr>
          <w:rFonts w:eastAsia="Cambria" w:cs="Arial"/>
          <w:szCs w:val="20"/>
        </w:rPr>
        <w:t>This proposal also introduces, for some aspects of this methodology change, some transitional arrangements and mechanisms to review and refine components of the charging framework over time so they continue to better facilitate the relevant methodology objectives</w:t>
      </w:r>
      <w:r>
        <w:rPr>
          <w:rStyle w:val="FootnoteReference"/>
          <w:rFonts w:eastAsia="Cambria" w:cs="Arial"/>
          <w:szCs w:val="20"/>
        </w:rPr>
        <w:footnoteReference w:id="1"/>
      </w:r>
      <w:r>
        <w:rPr>
          <w:rFonts w:eastAsia="Cambria" w:cs="Arial"/>
          <w:szCs w:val="20"/>
        </w:rPr>
        <w:t xml:space="preserve"> and support the </w:t>
      </w:r>
      <w:r w:rsidRPr="0005464C">
        <w:rPr>
          <w:rFonts w:eastAsia="Cambria" w:cs="Arial"/>
          <w:szCs w:val="20"/>
        </w:rPr>
        <w:t>evolution of the GB charging regime</w:t>
      </w:r>
      <w:r>
        <w:rPr>
          <w:rFonts w:eastAsia="Cambria" w:cs="Arial"/>
          <w:szCs w:val="20"/>
        </w:rPr>
        <w:t xml:space="preserve">. </w:t>
      </w:r>
    </w:p>
    <w:p w14:paraId="0FDEFCEA" w14:textId="77777777" w:rsidR="00E6212D" w:rsidRPr="00D1570A" w:rsidRDefault="00E6212D" w:rsidP="004D06E8">
      <w:pPr>
        <w:pStyle w:val="Heading02"/>
      </w:pPr>
      <w:bookmarkStart w:id="2" w:name="_Toc512941243"/>
      <w:r w:rsidRPr="00D1570A">
        <w:t>Governance</w:t>
      </w:r>
      <w:bookmarkEnd w:id="2"/>
    </w:p>
    <w:p w14:paraId="789969BB" w14:textId="77777777" w:rsidR="00B37860" w:rsidRPr="00D1570A" w:rsidRDefault="00B37860" w:rsidP="003C2E56">
      <w:pPr>
        <w:pStyle w:val="Heading4"/>
        <w:keepLines w:val="0"/>
        <w:numPr>
          <w:ilvl w:val="0"/>
          <w:numId w:val="0"/>
        </w:numPr>
        <w:spacing w:before="240"/>
        <w:ind w:left="90" w:hanging="90"/>
        <w:rPr>
          <w:rFonts w:ascii="Arial" w:eastAsia="Times New Roman" w:hAnsi="Arial" w:cs="Arial"/>
          <w:i w:val="0"/>
          <w:iCs w:val="0"/>
          <w:color w:val="008576"/>
          <w:sz w:val="24"/>
          <w:szCs w:val="28"/>
        </w:rPr>
      </w:pPr>
      <w:r w:rsidRPr="00D1570A">
        <w:rPr>
          <w:rFonts w:ascii="Arial" w:eastAsia="Times New Roman" w:hAnsi="Arial" w:cs="Arial"/>
          <w:i w:val="0"/>
          <w:iCs w:val="0"/>
          <w:color w:val="008576"/>
          <w:sz w:val="24"/>
          <w:szCs w:val="28"/>
        </w:rPr>
        <w:t xml:space="preserve">Justification for </w:t>
      </w:r>
      <w:r w:rsidR="00A57775" w:rsidRPr="00D1570A">
        <w:rPr>
          <w:rFonts w:ascii="Arial" w:eastAsia="Times New Roman" w:hAnsi="Arial" w:cs="Arial"/>
          <w:i w:val="0"/>
          <w:iCs w:val="0"/>
          <w:color w:val="008576"/>
          <w:sz w:val="24"/>
          <w:szCs w:val="28"/>
        </w:rPr>
        <w:t>Authority Direction</w:t>
      </w:r>
    </w:p>
    <w:p w14:paraId="307A2B23" w14:textId="3EB90A99" w:rsidR="00A57775" w:rsidRPr="0065262A" w:rsidRDefault="00A57775" w:rsidP="004B1072">
      <w:pPr>
        <w:autoSpaceDE w:val="0"/>
        <w:autoSpaceDN w:val="0"/>
        <w:adjustRightInd w:val="0"/>
        <w:spacing w:before="0" w:after="0"/>
        <w:rPr>
          <w:rFonts w:eastAsia="Cambria" w:cs="Arial"/>
          <w:szCs w:val="20"/>
        </w:rPr>
      </w:pPr>
      <w:r w:rsidRPr="0065262A">
        <w:rPr>
          <w:rFonts w:eastAsia="Cambria" w:cs="Arial"/>
          <w:szCs w:val="20"/>
        </w:rPr>
        <w:t xml:space="preserve">This </w:t>
      </w:r>
      <w:r w:rsidR="00565DA0">
        <w:rPr>
          <w:rFonts w:eastAsia="Cambria" w:cs="Arial"/>
          <w:szCs w:val="20"/>
        </w:rPr>
        <w:t>Modification</w:t>
      </w:r>
      <w:r w:rsidRPr="0065262A">
        <w:rPr>
          <w:rFonts w:eastAsia="Cambria" w:cs="Arial"/>
          <w:szCs w:val="20"/>
        </w:rPr>
        <w:t xml:space="preserve"> proposal is recommended to be sent to the Authority for direction as it is likely to have a material effect on </w:t>
      </w:r>
      <w:r w:rsidR="00C15449" w:rsidRPr="0065262A">
        <w:rPr>
          <w:rFonts w:eastAsia="Cambria" w:cs="Arial"/>
          <w:szCs w:val="20"/>
        </w:rPr>
        <w:t>commercial activities relating to the</w:t>
      </w:r>
      <w:r w:rsidR="005858EB" w:rsidRPr="0065262A">
        <w:rPr>
          <w:rFonts w:eastAsia="Cambria" w:cs="Arial"/>
          <w:szCs w:val="20"/>
        </w:rPr>
        <w:t xml:space="preserve"> shipping, transportation and supply of gas</w:t>
      </w:r>
      <w:r w:rsidR="00A325C8" w:rsidRPr="0065262A">
        <w:rPr>
          <w:rFonts w:eastAsia="Cambria" w:cs="Arial"/>
          <w:szCs w:val="20"/>
        </w:rPr>
        <w:t xml:space="preserve"> because</w:t>
      </w:r>
      <w:r w:rsidR="00972825" w:rsidRPr="0065262A">
        <w:rPr>
          <w:rFonts w:eastAsia="Cambria" w:cs="Arial"/>
          <w:szCs w:val="20"/>
        </w:rPr>
        <w:t>,</w:t>
      </w:r>
      <w:r w:rsidR="00A325C8" w:rsidRPr="0065262A">
        <w:rPr>
          <w:rFonts w:eastAsia="Cambria" w:cs="Arial"/>
          <w:szCs w:val="20"/>
        </w:rPr>
        <w:t xml:space="preserve"> if implemented, it is likely to have a material impact on the allocation of charges across NTS networks Users.</w:t>
      </w:r>
    </w:p>
    <w:p w14:paraId="59D5AF76" w14:textId="77777777" w:rsidR="00B37860" w:rsidRPr="00D1570A" w:rsidRDefault="00B37860" w:rsidP="00B37860">
      <w:pPr>
        <w:pStyle w:val="Heading4"/>
        <w:keepLines w:val="0"/>
        <w:numPr>
          <w:ilvl w:val="0"/>
          <w:numId w:val="0"/>
        </w:numPr>
        <w:spacing w:before="240"/>
        <w:rPr>
          <w:rFonts w:ascii="Arial" w:eastAsia="Times New Roman" w:hAnsi="Arial" w:cs="Arial"/>
          <w:b w:val="0"/>
          <w:iCs w:val="0"/>
          <w:color w:val="FF0000"/>
          <w:szCs w:val="20"/>
        </w:rPr>
      </w:pPr>
      <w:r w:rsidRPr="00D1570A">
        <w:rPr>
          <w:rFonts w:ascii="Arial" w:eastAsia="Times New Roman" w:hAnsi="Arial" w:cs="Arial"/>
          <w:i w:val="0"/>
          <w:iCs w:val="0"/>
          <w:color w:val="008576"/>
          <w:sz w:val="24"/>
        </w:rPr>
        <w:t>Requested Next Steps</w:t>
      </w:r>
    </w:p>
    <w:p w14:paraId="5A62D52C" w14:textId="5F0332B6" w:rsidR="005054CF" w:rsidRPr="00D1570A" w:rsidRDefault="005054CF" w:rsidP="006F2640">
      <w:pPr>
        <w:pStyle w:val="BodyText3"/>
        <w:ind w:right="113"/>
        <w:rPr>
          <w:rFonts w:cs="Arial"/>
          <w:sz w:val="20"/>
          <w:szCs w:val="20"/>
        </w:rPr>
      </w:pPr>
      <w:r w:rsidRPr="00D1570A">
        <w:rPr>
          <w:sz w:val="20"/>
          <w:szCs w:val="20"/>
        </w:rPr>
        <w:t xml:space="preserve">This </w:t>
      </w:r>
      <w:r w:rsidR="00565DA0">
        <w:rPr>
          <w:sz w:val="20"/>
          <w:szCs w:val="20"/>
        </w:rPr>
        <w:t>Modification</w:t>
      </w:r>
      <w:r w:rsidR="006F2640">
        <w:rPr>
          <w:sz w:val="20"/>
          <w:szCs w:val="20"/>
        </w:rPr>
        <w:t xml:space="preserve"> should </w:t>
      </w:r>
      <w:r w:rsidRPr="00D1570A">
        <w:rPr>
          <w:rFonts w:cs="Arial"/>
          <w:sz w:val="20"/>
          <w:szCs w:val="20"/>
        </w:rPr>
        <w:t xml:space="preserve">be assessed by a </w:t>
      </w:r>
      <w:r w:rsidR="00565DA0">
        <w:rPr>
          <w:rFonts w:cs="Arial"/>
          <w:sz w:val="20"/>
          <w:szCs w:val="20"/>
        </w:rPr>
        <w:t>Workgroup</w:t>
      </w:r>
      <w:r w:rsidR="006F2640">
        <w:rPr>
          <w:rFonts w:cs="Arial"/>
          <w:sz w:val="20"/>
          <w:szCs w:val="20"/>
        </w:rPr>
        <w:t>.</w:t>
      </w:r>
    </w:p>
    <w:p w14:paraId="1C98EB8D" w14:textId="77777777" w:rsidR="004B1072" w:rsidRPr="00D1570A" w:rsidRDefault="004B1072" w:rsidP="004B1072">
      <w:pPr>
        <w:autoSpaceDE w:val="0"/>
        <w:autoSpaceDN w:val="0"/>
        <w:adjustRightInd w:val="0"/>
        <w:spacing w:before="0" w:after="0"/>
        <w:rPr>
          <w:rFonts w:ascii="ArialMT" w:eastAsia="Cambria" w:hAnsi="ArialMT" w:cs="ArialMT"/>
          <w:szCs w:val="20"/>
        </w:rPr>
      </w:pPr>
    </w:p>
    <w:p w14:paraId="31914FA6" w14:textId="77777777" w:rsidR="00005139" w:rsidRPr="00D1570A" w:rsidRDefault="00005139" w:rsidP="004B1072">
      <w:pPr>
        <w:autoSpaceDE w:val="0"/>
        <w:autoSpaceDN w:val="0"/>
        <w:adjustRightInd w:val="0"/>
        <w:spacing w:before="0" w:after="0"/>
      </w:pPr>
    </w:p>
    <w:p w14:paraId="2EA95B76" w14:textId="77777777" w:rsidR="004C6117" w:rsidRPr="00D1570A" w:rsidRDefault="004C6117" w:rsidP="004D06E8">
      <w:pPr>
        <w:pStyle w:val="Heading02"/>
      </w:pPr>
      <w:bookmarkStart w:id="3" w:name="_Toc512941244"/>
      <w:r w:rsidRPr="00D1570A">
        <w:t>Why Change?</w:t>
      </w:r>
      <w:bookmarkEnd w:id="3"/>
    </w:p>
    <w:p w14:paraId="48ABECEE" w14:textId="77777777" w:rsidR="00B60DC2" w:rsidRPr="006D031E" w:rsidRDefault="00B60DC2" w:rsidP="00B60DC2">
      <w:pPr>
        <w:autoSpaceDE w:val="0"/>
        <w:autoSpaceDN w:val="0"/>
        <w:adjustRightInd w:val="0"/>
        <w:rPr>
          <w:rFonts w:cs="Arial"/>
          <w:b/>
        </w:rPr>
      </w:pPr>
      <w:r w:rsidRPr="006D031E">
        <w:rPr>
          <w:rFonts w:cs="Arial"/>
          <w:b/>
        </w:rPr>
        <w:t>Drivers</w:t>
      </w:r>
    </w:p>
    <w:p w14:paraId="06AD44A6" w14:textId="3E3AA1B3" w:rsidR="00B60DC2" w:rsidRPr="00DB382D" w:rsidRDefault="00B60DC2" w:rsidP="00D524A8">
      <w:pPr>
        <w:pStyle w:val="ListParagraph"/>
        <w:numPr>
          <w:ilvl w:val="1"/>
          <w:numId w:val="20"/>
        </w:numPr>
        <w:autoSpaceDE w:val="0"/>
        <w:autoSpaceDN w:val="0"/>
        <w:adjustRightInd w:val="0"/>
        <w:ind w:left="993" w:hanging="567"/>
        <w:rPr>
          <w:rFonts w:eastAsia="Cambria" w:cs="Arial"/>
          <w:szCs w:val="20"/>
        </w:rPr>
      </w:pPr>
      <w:r w:rsidRPr="003A2592">
        <w:rPr>
          <w:rFonts w:eastAsia="Cambria" w:cs="Arial"/>
          <w:szCs w:val="20"/>
        </w:rPr>
        <w:t>The methodology which is currently in place for the calculation of Gas Transmission</w:t>
      </w:r>
      <w:r w:rsidRPr="007E72E9">
        <w:rPr>
          <w:rFonts w:eastAsia="Cambria" w:cs="Arial"/>
          <w:szCs w:val="20"/>
        </w:rPr>
        <w:t xml:space="preserve"> </w:t>
      </w:r>
      <w:r w:rsidR="001A0EC1">
        <w:rPr>
          <w:rFonts w:eastAsia="Cambria" w:cs="Arial"/>
          <w:szCs w:val="20"/>
        </w:rPr>
        <w:t xml:space="preserve">Transportation </w:t>
      </w:r>
      <w:r w:rsidRPr="007E72E9">
        <w:rPr>
          <w:rFonts w:eastAsia="Cambria" w:cs="Arial"/>
          <w:szCs w:val="20"/>
        </w:rPr>
        <w:t>charges, and the methodology to recover TO and SO revenue through Entry and Exit charges</w:t>
      </w:r>
      <w:r>
        <w:rPr>
          <w:rFonts w:eastAsia="Cambria" w:cs="Arial"/>
          <w:szCs w:val="20"/>
        </w:rPr>
        <w:t>,</w:t>
      </w:r>
      <w:r w:rsidRPr="007E72E9">
        <w:rPr>
          <w:rFonts w:eastAsia="Cambria" w:cs="Arial"/>
          <w:szCs w:val="20"/>
        </w:rPr>
        <w:t xml:space="preserve"> ha</w:t>
      </w:r>
      <w:r>
        <w:rPr>
          <w:rFonts w:eastAsia="Cambria" w:cs="Arial"/>
          <w:szCs w:val="20"/>
        </w:rPr>
        <w:t>s</w:t>
      </w:r>
      <w:r w:rsidRPr="007E72E9">
        <w:rPr>
          <w:rFonts w:eastAsia="Cambria" w:cs="Arial"/>
          <w:szCs w:val="20"/>
        </w:rPr>
        <w:t xml:space="preserve"> been in place for a number of years. </w:t>
      </w:r>
      <w:r w:rsidRPr="007E72E9">
        <w:rPr>
          <w:rFonts w:cs="Arial"/>
        </w:rPr>
        <w:t xml:space="preserve">Whilst there have been some changes in the last ten years, the basic approach to calculating NTS Entry and Exit Capacity charges and the approach to revenue recovery arrangements have not substantially changed. What has been seen is change in the patterns of </w:t>
      </w:r>
      <w:r>
        <w:rPr>
          <w:rFonts w:cs="Arial"/>
        </w:rPr>
        <w:t xml:space="preserve">capacity </w:t>
      </w:r>
      <w:r w:rsidRPr="007E72E9">
        <w:rPr>
          <w:rFonts w:cs="Arial"/>
        </w:rPr>
        <w:t xml:space="preserve">booking behaviours, and the impact on the charges as a result due to the interactivity inherent within the </w:t>
      </w:r>
      <w:proofErr w:type="gramStart"/>
      <w:r w:rsidRPr="007E72E9">
        <w:rPr>
          <w:rFonts w:cs="Arial"/>
        </w:rPr>
        <w:t>methodology</w:t>
      </w:r>
      <w:r w:rsidR="001A0EC1">
        <w:rPr>
          <w:rFonts w:cs="Arial"/>
        </w:rPr>
        <w:t>,</w:t>
      </w:r>
      <w:r w:rsidRPr="007E72E9">
        <w:rPr>
          <w:rFonts w:cs="Arial"/>
        </w:rPr>
        <w:t xml:space="preserve"> that</w:t>
      </w:r>
      <w:proofErr w:type="gramEnd"/>
      <w:r w:rsidRPr="007E72E9">
        <w:rPr>
          <w:rFonts w:cs="Arial"/>
        </w:rPr>
        <w:t xml:space="preserve"> were not anticipated. </w:t>
      </w:r>
      <w:r w:rsidR="005A23F1">
        <w:rPr>
          <w:rFonts w:cs="Arial"/>
        </w:rPr>
        <w:t xml:space="preserve">Additional regulatory drivers for changes to the charging framework are: </w:t>
      </w:r>
    </w:p>
    <w:p w14:paraId="3BC64DA2" w14:textId="77777777" w:rsidR="000C4195" w:rsidRPr="000C4195" w:rsidRDefault="000C4195" w:rsidP="000C4195">
      <w:pPr>
        <w:pStyle w:val="ListParagraph"/>
        <w:autoSpaceDE w:val="0"/>
        <w:autoSpaceDN w:val="0"/>
        <w:adjustRightInd w:val="0"/>
        <w:ind w:left="1701"/>
        <w:rPr>
          <w:rFonts w:eastAsia="Cambria" w:cs="Arial"/>
          <w:szCs w:val="20"/>
        </w:rPr>
      </w:pPr>
    </w:p>
    <w:p w14:paraId="2DD63C32" w14:textId="6971CDFD" w:rsidR="005A23F1" w:rsidRPr="00DB382D" w:rsidRDefault="005A23F1" w:rsidP="00D524A8">
      <w:pPr>
        <w:pStyle w:val="ListParagraph"/>
        <w:numPr>
          <w:ilvl w:val="2"/>
          <w:numId w:val="20"/>
        </w:numPr>
        <w:autoSpaceDE w:val="0"/>
        <w:autoSpaceDN w:val="0"/>
        <w:adjustRightInd w:val="0"/>
        <w:ind w:left="1701" w:hanging="708"/>
        <w:rPr>
          <w:rFonts w:eastAsia="Cambria" w:cs="Arial"/>
          <w:szCs w:val="20"/>
        </w:rPr>
      </w:pPr>
      <w:r>
        <w:rPr>
          <w:rFonts w:cs="Arial"/>
        </w:rPr>
        <w:t>The EU Tariff Code</w:t>
      </w:r>
      <w:r>
        <w:rPr>
          <w:rStyle w:val="FootnoteReference"/>
          <w:rFonts w:cs="Arial"/>
        </w:rPr>
        <w:footnoteReference w:id="2"/>
      </w:r>
      <w:r>
        <w:rPr>
          <w:rFonts w:cs="Arial"/>
        </w:rPr>
        <w:t xml:space="preserve">; </w:t>
      </w:r>
    </w:p>
    <w:p w14:paraId="419D0DA1" w14:textId="77777777" w:rsidR="000C4195" w:rsidRPr="000C4195" w:rsidRDefault="000C4195" w:rsidP="000C4195">
      <w:pPr>
        <w:pStyle w:val="ListParagraph"/>
        <w:autoSpaceDE w:val="0"/>
        <w:autoSpaceDN w:val="0"/>
        <w:adjustRightInd w:val="0"/>
        <w:ind w:left="1701"/>
        <w:rPr>
          <w:rFonts w:eastAsia="Cambria" w:cs="Arial"/>
          <w:szCs w:val="20"/>
        </w:rPr>
      </w:pPr>
    </w:p>
    <w:p w14:paraId="614A144F" w14:textId="4BA3193F" w:rsidR="005A23F1" w:rsidRDefault="005A23F1" w:rsidP="00D524A8">
      <w:pPr>
        <w:pStyle w:val="ListParagraph"/>
        <w:numPr>
          <w:ilvl w:val="2"/>
          <w:numId w:val="20"/>
        </w:numPr>
        <w:autoSpaceDE w:val="0"/>
        <w:autoSpaceDN w:val="0"/>
        <w:adjustRightInd w:val="0"/>
        <w:ind w:left="1701" w:hanging="708"/>
        <w:rPr>
          <w:rFonts w:eastAsia="Cambria" w:cs="Arial"/>
          <w:szCs w:val="20"/>
        </w:rPr>
      </w:pPr>
      <w:proofErr w:type="spellStart"/>
      <w:r>
        <w:rPr>
          <w:rFonts w:cs="Arial"/>
        </w:rPr>
        <w:t>Ofgem’s</w:t>
      </w:r>
      <w:proofErr w:type="spellEnd"/>
      <w:r>
        <w:rPr>
          <w:rFonts w:cs="Arial"/>
        </w:rPr>
        <w:t xml:space="preserve"> Gas Transmission Charging Review</w:t>
      </w:r>
      <w:r w:rsidR="00D47185">
        <w:rPr>
          <w:rStyle w:val="FootnoteReference"/>
          <w:rFonts w:cs="Arial"/>
        </w:rPr>
        <w:footnoteReference w:id="3"/>
      </w:r>
    </w:p>
    <w:p w14:paraId="402F5425" w14:textId="77777777" w:rsidR="00B60DC2" w:rsidRDefault="00B60DC2" w:rsidP="00B60DC2">
      <w:pPr>
        <w:pStyle w:val="ListParagraph"/>
        <w:autoSpaceDE w:val="0"/>
        <w:autoSpaceDN w:val="0"/>
        <w:adjustRightInd w:val="0"/>
        <w:ind w:left="792"/>
        <w:rPr>
          <w:rFonts w:eastAsia="Cambria" w:cs="Arial"/>
          <w:szCs w:val="20"/>
        </w:rPr>
      </w:pPr>
    </w:p>
    <w:p w14:paraId="62650CCB" w14:textId="5D1BFB1D" w:rsidR="000C4195" w:rsidRPr="006F2640" w:rsidRDefault="00B60DC2" w:rsidP="00B60DC2">
      <w:pPr>
        <w:pStyle w:val="ListParagraph"/>
        <w:numPr>
          <w:ilvl w:val="1"/>
          <w:numId w:val="20"/>
        </w:numPr>
        <w:autoSpaceDE w:val="0"/>
        <w:autoSpaceDN w:val="0"/>
        <w:adjustRightInd w:val="0"/>
        <w:ind w:left="993" w:hanging="567"/>
        <w:rPr>
          <w:rFonts w:eastAsia="Cambria" w:cs="Arial"/>
          <w:szCs w:val="20"/>
        </w:rPr>
      </w:pPr>
      <w:r w:rsidRPr="00A914DC">
        <w:rPr>
          <w:rFonts w:eastAsia="Cambria" w:cs="Arial"/>
          <w:szCs w:val="20"/>
        </w:rPr>
        <w:t>As a result of changing behaviours, such as increased uptake in short term zero</w:t>
      </w:r>
      <w:r>
        <w:rPr>
          <w:rFonts w:eastAsia="Cambria" w:cs="Arial"/>
          <w:szCs w:val="20"/>
        </w:rPr>
        <w:t>-</w:t>
      </w:r>
      <w:r w:rsidRPr="00A914DC">
        <w:rPr>
          <w:rFonts w:eastAsia="Cambria" w:cs="Arial"/>
          <w:szCs w:val="20"/>
        </w:rPr>
        <w:t xml:space="preserve">priced </w:t>
      </w:r>
      <w:proofErr w:type="gramStart"/>
      <w:r w:rsidRPr="00A914DC">
        <w:rPr>
          <w:rFonts w:eastAsia="Cambria" w:cs="Arial"/>
          <w:szCs w:val="20"/>
        </w:rPr>
        <w:t>capacity,</w:t>
      </w:r>
      <w:proofErr w:type="gramEnd"/>
      <w:r w:rsidRPr="00A914DC">
        <w:rPr>
          <w:rFonts w:eastAsia="Cambria" w:cs="Arial"/>
          <w:szCs w:val="20"/>
        </w:rPr>
        <w:t xml:space="preserve"> there is an increase in reliance on commodity charges to recover TO revenue. </w:t>
      </w:r>
      <w:r w:rsidR="00D47185">
        <w:rPr>
          <w:rFonts w:eastAsia="Cambria" w:cs="Arial"/>
          <w:szCs w:val="20"/>
        </w:rPr>
        <w:t>Zero priced capacity has arguably resulted in overbooking of capacity</w:t>
      </w:r>
      <w:r w:rsidR="0096171A">
        <w:rPr>
          <w:rFonts w:eastAsia="Cambria" w:cs="Arial"/>
          <w:szCs w:val="20"/>
        </w:rPr>
        <w:t>,</w:t>
      </w:r>
      <w:r w:rsidR="00D47185">
        <w:rPr>
          <w:rFonts w:eastAsia="Cambria" w:cs="Arial"/>
          <w:szCs w:val="20"/>
        </w:rPr>
        <w:t xml:space="preserve"> surplus to </w:t>
      </w:r>
      <w:r w:rsidR="00D10CFE">
        <w:rPr>
          <w:rFonts w:eastAsia="Cambria" w:cs="Arial"/>
          <w:szCs w:val="20"/>
        </w:rPr>
        <w:t xml:space="preserve">User’s </w:t>
      </w:r>
      <w:r w:rsidR="00D47185">
        <w:rPr>
          <w:rFonts w:eastAsia="Cambria" w:cs="Arial"/>
          <w:szCs w:val="20"/>
        </w:rPr>
        <w:t xml:space="preserve">requirements. The high </w:t>
      </w:r>
      <w:r w:rsidR="009B3FAB">
        <w:rPr>
          <w:rFonts w:eastAsia="Cambria" w:cs="Arial"/>
          <w:szCs w:val="20"/>
        </w:rPr>
        <w:t xml:space="preserve">TO </w:t>
      </w:r>
      <w:r w:rsidR="00D47185">
        <w:rPr>
          <w:rFonts w:eastAsia="Cambria" w:cs="Arial"/>
          <w:szCs w:val="20"/>
        </w:rPr>
        <w:t xml:space="preserve">commodity charges, driven largely by the zero priced capacity can also result in unstable and unpredictable charges. </w:t>
      </w:r>
      <w:r w:rsidRPr="00A914DC">
        <w:rPr>
          <w:rFonts w:eastAsia="Cambria" w:cs="Arial"/>
          <w:szCs w:val="20"/>
        </w:rPr>
        <w:t>Other charges, such as the NTS Optional Commodity charge (also referred to as “</w:t>
      </w:r>
      <w:proofErr w:type="spellStart"/>
      <w:r w:rsidRPr="00A914DC">
        <w:rPr>
          <w:rFonts w:eastAsia="Cambria" w:cs="Arial"/>
          <w:szCs w:val="20"/>
        </w:rPr>
        <w:t>Shorthaul</w:t>
      </w:r>
      <w:proofErr w:type="spellEnd"/>
      <w:r w:rsidRPr="00A914DC">
        <w:rPr>
          <w:rFonts w:eastAsia="Cambria" w:cs="Arial"/>
          <w:szCs w:val="20"/>
        </w:rPr>
        <w:t>”)</w:t>
      </w:r>
      <w:r>
        <w:rPr>
          <w:rFonts w:eastAsia="Cambria" w:cs="Arial"/>
          <w:szCs w:val="20"/>
        </w:rPr>
        <w:t>,</w:t>
      </w:r>
      <w:r w:rsidRPr="00A914DC">
        <w:rPr>
          <w:rFonts w:eastAsia="Cambria" w:cs="Arial"/>
          <w:szCs w:val="20"/>
        </w:rPr>
        <w:t xml:space="preserve"> have also seen a significant increase in its use which has impacted on other charges in a way that was not originally envisaged. </w:t>
      </w:r>
    </w:p>
    <w:p w14:paraId="2C8CD0DE" w14:textId="77777777" w:rsidR="00B60DC2" w:rsidRPr="006D031E" w:rsidRDefault="00B60DC2" w:rsidP="00B60DC2">
      <w:pPr>
        <w:autoSpaceDE w:val="0"/>
        <w:autoSpaceDN w:val="0"/>
        <w:adjustRightInd w:val="0"/>
        <w:rPr>
          <w:rFonts w:eastAsia="Cambria" w:cs="Arial"/>
          <w:b/>
          <w:szCs w:val="20"/>
        </w:rPr>
      </w:pPr>
      <w:r w:rsidRPr="006D031E">
        <w:rPr>
          <w:rFonts w:eastAsia="Cambria" w:cs="Arial"/>
          <w:b/>
          <w:szCs w:val="20"/>
        </w:rPr>
        <w:t>Mapping Revenues</w:t>
      </w:r>
    </w:p>
    <w:p w14:paraId="3135941D" w14:textId="77777777" w:rsidR="00B60DC2" w:rsidRDefault="00B60DC2" w:rsidP="00D524A8">
      <w:pPr>
        <w:pStyle w:val="ListParagraph"/>
        <w:numPr>
          <w:ilvl w:val="1"/>
          <w:numId w:val="20"/>
        </w:numPr>
        <w:autoSpaceDE w:val="0"/>
        <w:autoSpaceDN w:val="0"/>
        <w:adjustRightInd w:val="0"/>
        <w:ind w:left="993" w:hanging="567"/>
        <w:rPr>
          <w:rFonts w:eastAsia="Cambria" w:cs="Arial"/>
          <w:szCs w:val="20"/>
        </w:rPr>
      </w:pPr>
      <w:r w:rsidRPr="00B24348">
        <w:rPr>
          <w:rFonts w:eastAsia="Cambria" w:cs="Arial"/>
          <w:szCs w:val="20"/>
        </w:rPr>
        <w:t>Within the collection of revenue there are some changes to the terminology used to assign the revenue</w:t>
      </w:r>
      <w:r>
        <w:rPr>
          <w:rFonts w:eastAsia="Cambria" w:cs="Arial"/>
          <w:szCs w:val="20"/>
        </w:rPr>
        <w:t xml:space="preserve"> for the purposes of ultimately calculating charges</w:t>
      </w:r>
      <w:r w:rsidRPr="00B24348">
        <w:rPr>
          <w:rFonts w:eastAsia="Cambria" w:cs="Arial"/>
          <w:szCs w:val="20"/>
        </w:rPr>
        <w:t xml:space="preserve">. These changes are required by the EU Tariff Code. </w:t>
      </w:r>
      <w:r>
        <w:rPr>
          <w:rFonts w:eastAsia="Cambria" w:cs="Arial"/>
          <w:szCs w:val="20"/>
        </w:rPr>
        <w:t xml:space="preserve">This relates to mapping TO Revenue and SO Revenue to Transmission Services Revenue and Non Transmission Services Revenue. </w:t>
      </w:r>
      <w:r w:rsidRPr="00B24348">
        <w:rPr>
          <w:rFonts w:eastAsia="Cambria" w:cs="Arial"/>
          <w:szCs w:val="20"/>
        </w:rPr>
        <w:t>This does not affect the actual allowed revenue National Grid will be required to recover through the charges.</w:t>
      </w:r>
    </w:p>
    <w:p w14:paraId="6F7FF09A" w14:textId="77777777" w:rsidR="00B60DC2" w:rsidRDefault="00B60DC2" w:rsidP="00B60DC2">
      <w:pPr>
        <w:pStyle w:val="ListParagraph"/>
        <w:autoSpaceDE w:val="0"/>
        <w:autoSpaceDN w:val="0"/>
        <w:adjustRightInd w:val="0"/>
        <w:ind w:left="993" w:hanging="567"/>
        <w:rPr>
          <w:rFonts w:eastAsia="Cambria" w:cs="Arial"/>
          <w:szCs w:val="20"/>
        </w:rPr>
      </w:pPr>
    </w:p>
    <w:p w14:paraId="1A3E3C82" w14:textId="77777777" w:rsidR="00B60DC2" w:rsidRPr="00B24348" w:rsidRDefault="00B60DC2" w:rsidP="00D524A8">
      <w:pPr>
        <w:pStyle w:val="ListParagraph"/>
        <w:numPr>
          <w:ilvl w:val="1"/>
          <w:numId w:val="20"/>
        </w:numPr>
        <w:autoSpaceDE w:val="0"/>
        <w:autoSpaceDN w:val="0"/>
        <w:adjustRightInd w:val="0"/>
        <w:ind w:left="993" w:hanging="567"/>
        <w:rPr>
          <w:rFonts w:eastAsia="Cambria" w:cs="Arial"/>
          <w:szCs w:val="20"/>
        </w:rPr>
      </w:pPr>
      <w:r>
        <w:rPr>
          <w:rFonts w:eastAsia="Cambria" w:cs="Arial"/>
          <w:szCs w:val="20"/>
        </w:rPr>
        <w:t xml:space="preserve">There are a number of targeted charges in the current methodology and it is necessary to consider which revenue they will contribute towards: </w:t>
      </w:r>
    </w:p>
    <w:p w14:paraId="60A404BE" w14:textId="77777777" w:rsidR="00B60DC2" w:rsidRDefault="00B60DC2" w:rsidP="00B60DC2">
      <w:pPr>
        <w:pStyle w:val="ListParagraph"/>
        <w:ind w:left="1224"/>
        <w:rPr>
          <w:rFonts w:eastAsia="Cambria" w:cs="Arial"/>
          <w:szCs w:val="20"/>
        </w:rPr>
      </w:pPr>
    </w:p>
    <w:p w14:paraId="0F56CBBC" w14:textId="67DD470A" w:rsidR="00B60DC2" w:rsidRPr="00D77AE5" w:rsidRDefault="00B60DC2" w:rsidP="00D524A8">
      <w:pPr>
        <w:pStyle w:val="ListParagraph"/>
        <w:numPr>
          <w:ilvl w:val="2"/>
          <w:numId w:val="20"/>
        </w:numPr>
        <w:ind w:left="1701" w:hanging="708"/>
        <w:rPr>
          <w:rFonts w:eastAsia="Cambria" w:cs="Arial"/>
          <w:szCs w:val="20"/>
        </w:rPr>
      </w:pPr>
      <w:r w:rsidRPr="00D77AE5">
        <w:rPr>
          <w:rFonts w:eastAsia="Cambria" w:cs="Arial"/>
          <w:szCs w:val="20"/>
        </w:rPr>
        <w:t xml:space="preserve">The Distribution Network (DN) Pensions Deficit Charge and </w:t>
      </w:r>
      <w:r>
        <w:rPr>
          <w:rFonts w:eastAsia="Cambria" w:cs="Arial"/>
          <w:szCs w:val="20"/>
        </w:rPr>
        <w:t xml:space="preserve">NTS </w:t>
      </w:r>
      <w:r w:rsidRPr="00D77AE5">
        <w:rPr>
          <w:rFonts w:eastAsia="Cambria" w:cs="Arial"/>
          <w:szCs w:val="20"/>
        </w:rPr>
        <w:t xml:space="preserve">Meter Maintenance Charge, under the EU Tariff Code (Article 4), do not fall into the specific criteria for Transmission Services. This </w:t>
      </w:r>
      <w:r w:rsidR="00565DA0">
        <w:rPr>
          <w:rFonts w:eastAsia="Cambria" w:cs="Arial"/>
          <w:szCs w:val="20"/>
        </w:rPr>
        <w:t>Modification</w:t>
      </w:r>
      <w:r w:rsidRPr="00D77AE5">
        <w:rPr>
          <w:rFonts w:eastAsia="Cambria" w:cs="Arial"/>
          <w:szCs w:val="20"/>
        </w:rPr>
        <w:t xml:space="preserve"> proposes that these will be classified as Non-Transmission Services charges thereby contributing towards Non-Transmission Services Revenue. </w:t>
      </w:r>
    </w:p>
    <w:p w14:paraId="0FD2B58E" w14:textId="77777777" w:rsidR="00B60DC2" w:rsidRDefault="00B60DC2" w:rsidP="00B60DC2">
      <w:pPr>
        <w:pStyle w:val="ListParagraph"/>
        <w:tabs>
          <w:tab w:val="left" w:pos="851"/>
        </w:tabs>
        <w:autoSpaceDE w:val="0"/>
        <w:autoSpaceDN w:val="0"/>
        <w:adjustRightInd w:val="0"/>
        <w:ind w:left="1701" w:hanging="708"/>
        <w:rPr>
          <w:rFonts w:eastAsia="Cambria" w:cs="Arial"/>
          <w:szCs w:val="20"/>
        </w:rPr>
      </w:pPr>
    </w:p>
    <w:p w14:paraId="218BBC4A" w14:textId="77777777" w:rsidR="00B60DC2" w:rsidRDefault="00B60DC2" w:rsidP="00D524A8">
      <w:pPr>
        <w:pStyle w:val="ListParagraph"/>
        <w:numPr>
          <w:ilvl w:val="2"/>
          <w:numId w:val="20"/>
        </w:numPr>
        <w:tabs>
          <w:tab w:val="left" w:pos="851"/>
        </w:tabs>
        <w:autoSpaceDE w:val="0"/>
        <w:autoSpaceDN w:val="0"/>
        <w:adjustRightInd w:val="0"/>
        <w:ind w:left="1701" w:hanging="708"/>
        <w:rPr>
          <w:rFonts w:eastAsia="Cambria" w:cs="Arial"/>
          <w:szCs w:val="20"/>
        </w:rPr>
      </w:pPr>
      <w:r>
        <w:rPr>
          <w:rFonts w:eastAsia="Cambria" w:cs="Arial"/>
          <w:szCs w:val="20"/>
        </w:rPr>
        <w:lastRenderedPageBreak/>
        <w:t xml:space="preserve">The </w:t>
      </w:r>
      <w:r w:rsidRPr="00B24348">
        <w:rPr>
          <w:rFonts w:eastAsia="Cambria" w:cs="Arial"/>
          <w:szCs w:val="20"/>
        </w:rPr>
        <w:t>St. Fergus Compression charge</w:t>
      </w:r>
      <w:r>
        <w:rPr>
          <w:rFonts w:eastAsia="Cambria" w:cs="Arial"/>
          <w:szCs w:val="20"/>
        </w:rPr>
        <w:t xml:space="preserve"> </w:t>
      </w:r>
      <w:r w:rsidRPr="00B24348">
        <w:rPr>
          <w:rFonts w:eastAsia="Cambria" w:cs="Arial"/>
          <w:szCs w:val="20"/>
        </w:rPr>
        <w:t>will be a Non-Transmission Services charge.</w:t>
      </w:r>
      <w:r>
        <w:rPr>
          <w:rFonts w:eastAsia="Cambria" w:cs="Arial"/>
          <w:szCs w:val="20"/>
        </w:rPr>
        <w:t xml:space="preserve"> </w:t>
      </w:r>
      <w:r w:rsidRPr="0028524D">
        <w:rPr>
          <w:rFonts w:eastAsia="Cambria" w:cs="Arial"/>
          <w:szCs w:val="20"/>
        </w:rPr>
        <w:t xml:space="preserve">The methodology used to calculate </w:t>
      </w:r>
      <w:r>
        <w:rPr>
          <w:rFonts w:eastAsia="Cambria" w:cs="Arial"/>
          <w:szCs w:val="20"/>
        </w:rPr>
        <w:t>the St. Fergus Compression Charge</w:t>
      </w:r>
      <w:r w:rsidRPr="0028524D">
        <w:rPr>
          <w:rFonts w:eastAsia="Cambria" w:cs="Arial"/>
          <w:szCs w:val="20"/>
        </w:rPr>
        <w:t xml:space="preserve"> is not proposed to be reviewed at this stage.</w:t>
      </w:r>
    </w:p>
    <w:p w14:paraId="08C3231A" w14:textId="77777777" w:rsidR="00B60DC2" w:rsidRDefault="00B60DC2" w:rsidP="00B60DC2">
      <w:pPr>
        <w:pStyle w:val="ListParagraph"/>
        <w:tabs>
          <w:tab w:val="left" w:pos="851"/>
        </w:tabs>
        <w:autoSpaceDE w:val="0"/>
        <w:autoSpaceDN w:val="0"/>
        <w:adjustRightInd w:val="0"/>
        <w:ind w:left="1701" w:hanging="708"/>
        <w:rPr>
          <w:rFonts w:eastAsia="Cambria" w:cs="Arial"/>
          <w:szCs w:val="20"/>
        </w:rPr>
      </w:pPr>
    </w:p>
    <w:p w14:paraId="4126431C" w14:textId="77777777" w:rsidR="00B60DC2" w:rsidRDefault="00B60DC2" w:rsidP="00DE644D">
      <w:pPr>
        <w:pStyle w:val="ListParagraph"/>
        <w:numPr>
          <w:ilvl w:val="2"/>
          <w:numId w:val="20"/>
        </w:numPr>
        <w:tabs>
          <w:tab w:val="left" w:pos="851"/>
        </w:tabs>
        <w:autoSpaceDE w:val="0"/>
        <w:autoSpaceDN w:val="0"/>
        <w:adjustRightInd w:val="0"/>
        <w:ind w:left="1701" w:hanging="708"/>
        <w:rPr>
          <w:rFonts w:eastAsia="Cambria" w:cs="Arial"/>
          <w:szCs w:val="20"/>
        </w:rPr>
      </w:pPr>
      <w:r w:rsidRPr="00D77AE5">
        <w:rPr>
          <w:rFonts w:eastAsia="Cambria" w:cs="Arial"/>
          <w:szCs w:val="20"/>
        </w:rPr>
        <w:t xml:space="preserve">The methodologies to calculate these </w:t>
      </w:r>
      <w:r>
        <w:rPr>
          <w:rFonts w:eastAsia="Cambria" w:cs="Arial"/>
          <w:szCs w:val="20"/>
        </w:rPr>
        <w:t xml:space="preserve">charges (DN Pensions Deficit, NTS Meter Maintenance and St. Fergus Compression) </w:t>
      </w:r>
      <w:r w:rsidRPr="00D77AE5">
        <w:rPr>
          <w:rFonts w:eastAsia="Cambria" w:cs="Arial"/>
          <w:szCs w:val="20"/>
        </w:rPr>
        <w:t>are not proposed to be reviewed at this time. Whilst these could be considered as either Transmission Services or Non-Transmission Services, providing it is approved by the National Regulatory Authority (NRA), it is proposed this is a pragmatic way to charge for these items.</w:t>
      </w:r>
    </w:p>
    <w:p w14:paraId="73E95885" w14:textId="77777777" w:rsidR="00B60DC2" w:rsidRPr="006D031E" w:rsidRDefault="00B60DC2" w:rsidP="00B60DC2">
      <w:pPr>
        <w:autoSpaceDE w:val="0"/>
        <w:autoSpaceDN w:val="0"/>
        <w:adjustRightInd w:val="0"/>
        <w:rPr>
          <w:rFonts w:eastAsia="Cambria" w:cs="Arial"/>
          <w:b/>
          <w:szCs w:val="20"/>
        </w:rPr>
      </w:pPr>
      <w:r w:rsidRPr="006D031E">
        <w:rPr>
          <w:rFonts w:eastAsia="Cambria" w:cs="Arial"/>
          <w:b/>
          <w:szCs w:val="20"/>
        </w:rPr>
        <w:t>Pricing Meth</w:t>
      </w:r>
      <w:r>
        <w:rPr>
          <w:rFonts w:eastAsia="Cambria" w:cs="Arial"/>
          <w:b/>
          <w:szCs w:val="20"/>
        </w:rPr>
        <w:t>o</w:t>
      </w:r>
      <w:r w:rsidRPr="006D031E">
        <w:rPr>
          <w:rFonts w:eastAsia="Cambria" w:cs="Arial"/>
          <w:b/>
          <w:szCs w:val="20"/>
        </w:rPr>
        <w:t>dology</w:t>
      </w:r>
    </w:p>
    <w:p w14:paraId="59F5CDDE" w14:textId="77777777" w:rsidR="00B60DC2" w:rsidRDefault="00B60DC2" w:rsidP="00DE644D">
      <w:pPr>
        <w:pStyle w:val="ListParagraph"/>
        <w:numPr>
          <w:ilvl w:val="1"/>
          <w:numId w:val="20"/>
        </w:numPr>
        <w:autoSpaceDE w:val="0"/>
        <w:autoSpaceDN w:val="0"/>
        <w:adjustRightInd w:val="0"/>
        <w:ind w:left="993" w:hanging="567"/>
        <w:rPr>
          <w:rFonts w:eastAsia="Cambria" w:cs="Arial"/>
          <w:szCs w:val="20"/>
        </w:rPr>
      </w:pPr>
      <w:r w:rsidRPr="00A914DC">
        <w:rPr>
          <w:rFonts w:eastAsia="Cambria" w:cs="Arial"/>
          <w:szCs w:val="20"/>
        </w:rPr>
        <w:t>The current RPM (including the adjustments applied in order to calculate capacity charges) produces charges that are volatile and unpredictable. This causes challenges for investment decisions and in predicting operational costs for connected parties year on year and as such</w:t>
      </w:r>
      <w:r>
        <w:rPr>
          <w:rFonts w:eastAsia="Cambria" w:cs="Arial"/>
          <w:szCs w:val="20"/>
        </w:rPr>
        <w:t>,</w:t>
      </w:r>
      <w:r w:rsidRPr="00A914DC">
        <w:rPr>
          <w:rFonts w:eastAsia="Cambria" w:cs="Arial"/>
          <w:szCs w:val="20"/>
        </w:rPr>
        <w:t xml:space="preserve"> is a key area to be addressed. </w:t>
      </w:r>
    </w:p>
    <w:p w14:paraId="45E798B0" w14:textId="77777777" w:rsidR="00B60DC2" w:rsidRDefault="00B60DC2" w:rsidP="00B60DC2">
      <w:pPr>
        <w:pStyle w:val="ListParagraph"/>
        <w:autoSpaceDE w:val="0"/>
        <w:autoSpaceDN w:val="0"/>
        <w:adjustRightInd w:val="0"/>
        <w:ind w:left="993"/>
        <w:rPr>
          <w:rFonts w:eastAsia="Cambria" w:cs="Arial"/>
          <w:szCs w:val="20"/>
        </w:rPr>
      </w:pPr>
    </w:p>
    <w:p w14:paraId="60D96603" w14:textId="77777777" w:rsidR="00B60DC2" w:rsidRPr="007E72E9" w:rsidRDefault="00B60DC2" w:rsidP="00DE644D">
      <w:pPr>
        <w:pStyle w:val="ListParagraph"/>
        <w:numPr>
          <w:ilvl w:val="1"/>
          <w:numId w:val="20"/>
        </w:numPr>
        <w:ind w:left="993" w:hanging="567"/>
        <w:rPr>
          <w:rFonts w:eastAsia="Cambria" w:cs="Arial"/>
          <w:szCs w:val="20"/>
        </w:rPr>
      </w:pPr>
      <w:r w:rsidRPr="007E72E9">
        <w:rPr>
          <w:rFonts w:eastAsia="Cambria" w:cs="Arial"/>
          <w:szCs w:val="20"/>
        </w:rPr>
        <w:t>Through an assessment of RPM’s</w:t>
      </w:r>
      <w:r>
        <w:rPr>
          <w:rStyle w:val="FootnoteReference"/>
          <w:rFonts w:eastAsia="Cambria" w:cs="Arial"/>
          <w:szCs w:val="20"/>
        </w:rPr>
        <w:footnoteReference w:id="4"/>
      </w:r>
      <w:r w:rsidRPr="007E72E9">
        <w:rPr>
          <w:rFonts w:eastAsia="Cambria" w:cs="Arial"/>
          <w:szCs w:val="20"/>
        </w:rPr>
        <w:t>, the main alternative considered from the current method was the CWD model. By design this approach is generally more predictable, less volatile and more stable in nature and is more suited to a system that is about use and revenue recovery associated to use rather than linked to investment (marginal pricing).</w:t>
      </w:r>
    </w:p>
    <w:p w14:paraId="0F2B6546" w14:textId="77777777" w:rsidR="00B60DC2" w:rsidRDefault="00B60DC2" w:rsidP="00B60DC2">
      <w:pPr>
        <w:pStyle w:val="ListParagraph"/>
        <w:autoSpaceDE w:val="0"/>
        <w:autoSpaceDN w:val="0"/>
        <w:adjustRightInd w:val="0"/>
        <w:ind w:left="993"/>
        <w:rPr>
          <w:rFonts w:eastAsia="Cambria" w:cs="Arial"/>
          <w:szCs w:val="20"/>
        </w:rPr>
      </w:pPr>
    </w:p>
    <w:p w14:paraId="0ED8DC4A" w14:textId="77777777" w:rsidR="00B60DC2" w:rsidRDefault="00B60DC2" w:rsidP="00DE644D">
      <w:pPr>
        <w:pStyle w:val="ListParagraph"/>
        <w:numPr>
          <w:ilvl w:val="1"/>
          <w:numId w:val="20"/>
        </w:numPr>
        <w:autoSpaceDE w:val="0"/>
        <w:autoSpaceDN w:val="0"/>
        <w:adjustRightInd w:val="0"/>
        <w:ind w:left="993" w:hanging="567"/>
        <w:rPr>
          <w:rFonts w:eastAsia="Cambria" w:cs="Arial"/>
          <w:szCs w:val="20"/>
        </w:rPr>
      </w:pPr>
      <w:r w:rsidRPr="003A2592">
        <w:rPr>
          <w:rFonts w:eastAsia="Cambria" w:cs="Arial"/>
          <w:szCs w:val="20"/>
        </w:rPr>
        <w:t xml:space="preserve">The proposed </w:t>
      </w:r>
      <w:r w:rsidRPr="007E72E9">
        <w:rPr>
          <w:rFonts w:eastAsia="Cambria" w:cs="Arial"/>
          <w:szCs w:val="20"/>
        </w:rPr>
        <w:t>use of CWD in the RPM resolves this issue by narrowing the range of prices and as such making them more predictable</w:t>
      </w:r>
      <w:r>
        <w:rPr>
          <w:rFonts w:eastAsia="Cambria" w:cs="Arial"/>
          <w:szCs w:val="20"/>
        </w:rPr>
        <w:t xml:space="preserve">. This </w:t>
      </w:r>
      <w:r w:rsidRPr="007E72E9">
        <w:rPr>
          <w:rFonts w:eastAsia="Cambria" w:cs="Arial"/>
          <w:szCs w:val="20"/>
        </w:rPr>
        <w:t>makes the RPM more relevant to how the NTS is used and expected to be used. It would better suit the current and future expectations for the NTS and maximising its use (driven through market behaviour) rather than using a RPM built on the foundation of continued expansion whilst continu</w:t>
      </w:r>
      <w:r>
        <w:rPr>
          <w:rFonts w:eastAsia="Cambria" w:cs="Arial"/>
          <w:szCs w:val="20"/>
        </w:rPr>
        <w:t>ing</w:t>
      </w:r>
      <w:r w:rsidRPr="003A2592">
        <w:rPr>
          <w:rFonts w:eastAsia="Cambria" w:cs="Arial"/>
          <w:szCs w:val="20"/>
        </w:rPr>
        <w:t xml:space="preserve"> to provide some locational diversity in charges through the use of locational capacity and the average distances applied under the CWD approach.</w:t>
      </w:r>
    </w:p>
    <w:p w14:paraId="3087BCA7" w14:textId="77777777" w:rsidR="00B60DC2" w:rsidRPr="00F37573" w:rsidRDefault="00B60DC2" w:rsidP="00B60DC2">
      <w:pPr>
        <w:pStyle w:val="ListParagraph"/>
        <w:rPr>
          <w:rFonts w:eastAsia="Cambria" w:cs="Arial"/>
          <w:szCs w:val="20"/>
        </w:rPr>
      </w:pPr>
    </w:p>
    <w:p w14:paraId="625D2E3B" w14:textId="77777777" w:rsidR="00B60DC2" w:rsidRPr="00A914DC" w:rsidRDefault="00B60DC2" w:rsidP="00DE644D">
      <w:pPr>
        <w:pStyle w:val="ListParagraph"/>
        <w:numPr>
          <w:ilvl w:val="1"/>
          <w:numId w:val="20"/>
        </w:numPr>
        <w:autoSpaceDE w:val="0"/>
        <w:autoSpaceDN w:val="0"/>
        <w:adjustRightInd w:val="0"/>
        <w:ind w:left="993" w:hanging="567"/>
        <w:rPr>
          <w:rFonts w:eastAsia="Cambria" w:cs="Arial"/>
          <w:szCs w:val="20"/>
        </w:rPr>
      </w:pPr>
      <w:r w:rsidRPr="00A914DC">
        <w:rPr>
          <w:rFonts w:eastAsia="Cambria" w:cs="Arial"/>
          <w:szCs w:val="20"/>
        </w:rPr>
        <w:t xml:space="preserve">As a result of changing the RPM, any adjustments, discounts and other charges must be reviewed in order to avoid unintended consequences and to ensure </w:t>
      </w:r>
      <w:r>
        <w:rPr>
          <w:rFonts w:eastAsia="Cambria" w:cs="Arial"/>
          <w:szCs w:val="20"/>
        </w:rPr>
        <w:t xml:space="preserve">that </w:t>
      </w:r>
      <w:r w:rsidRPr="00A914DC">
        <w:rPr>
          <w:rFonts w:eastAsia="Cambria" w:cs="Arial"/>
          <w:szCs w:val="20"/>
        </w:rPr>
        <w:t>a clear impact assessment</w:t>
      </w:r>
      <w:r>
        <w:rPr>
          <w:rFonts w:eastAsia="Cambria" w:cs="Arial"/>
          <w:szCs w:val="20"/>
        </w:rPr>
        <w:t xml:space="preserve"> (including any </w:t>
      </w:r>
      <w:proofErr w:type="spellStart"/>
      <w:r>
        <w:rPr>
          <w:rFonts w:eastAsia="Cambria" w:cs="Arial"/>
          <w:szCs w:val="20"/>
        </w:rPr>
        <w:t>Ofgem</w:t>
      </w:r>
      <w:proofErr w:type="spellEnd"/>
      <w:r>
        <w:rPr>
          <w:rFonts w:eastAsia="Cambria" w:cs="Arial"/>
          <w:szCs w:val="20"/>
        </w:rPr>
        <w:t xml:space="preserve"> Impact Assessment)</w:t>
      </w:r>
      <w:r w:rsidRPr="00A914DC">
        <w:rPr>
          <w:rFonts w:eastAsia="Cambria" w:cs="Arial"/>
          <w:szCs w:val="20"/>
        </w:rPr>
        <w:t xml:space="preserve"> can be carried out on the total impact of these adjustments, discounts and other charges to NTS customers and to the end consumer.</w:t>
      </w:r>
    </w:p>
    <w:p w14:paraId="2BC365ED" w14:textId="77777777" w:rsidR="00B60DC2" w:rsidRDefault="00B60DC2" w:rsidP="00B60DC2">
      <w:pPr>
        <w:pStyle w:val="ListParagraph"/>
        <w:autoSpaceDE w:val="0"/>
        <w:autoSpaceDN w:val="0"/>
        <w:adjustRightInd w:val="0"/>
        <w:ind w:left="792"/>
        <w:rPr>
          <w:rFonts w:eastAsia="Cambria" w:cs="Arial"/>
          <w:szCs w:val="20"/>
        </w:rPr>
      </w:pPr>
    </w:p>
    <w:p w14:paraId="0229FC6F" w14:textId="77777777" w:rsidR="00B60DC2" w:rsidRDefault="00B60DC2" w:rsidP="00DE644D">
      <w:pPr>
        <w:pStyle w:val="ListParagraph"/>
        <w:numPr>
          <w:ilvl w:val="1"/>
          <w:numId w:val="20"/>
        </w:numPr>
        <w:autoSpaceDE w:val="0"/>
        <w:autoSpaceDN w:val="0"/>
        <w:adjustRightInd w:val="0"/>
        <w:ind w:left="993" w:hanging="567"/>
        <w:rPr>
          <w:rFonts w:eastAsia="Cambria" w:cs="Arial"/>
          <w:szCs w:val="20"/>
        </w:rPr>
      </w:pPr>
      <w:r w:rsidRPr="00A914DC">
        <w:rPr>
          <w:rFonts w:eastAsia="Cambria" w:cs="Arial"/>
          <w:szCs w:val="20"/>
        </w:rPr>
        <w:t xml:space="preserve">This </w:t>
      </w:r>
      <w:r>
        <w:rPr>
          <w:rFonts w:eastAsia="Cambria" w:cs="Arial"/>
          <w:szCs w:val="20"/>
        </w:rPr>
        <w:t>P</w:t>
      </w:r>
      <w:r w:rsidRPr="00A914DC">
        <w:rPr>
          <w:rFonts w:eastAsia="Cambria" w:cs="Arial"/>
          <w:szCs w:val="20"/>
        </w:rPr>
        <w:t xml:space="preserve">roposal considers EU compliance with the EU Tariff Code which has a deadline to implement the changes of 31 May 2019. Price changes would apply from </w:t>
      </w:r>
      <w:r>
        <w:rPr>
          <w:rFonts w:eastAsia="Cambria" w:cs="Arial"/>
          <w:szCs w:val="20"/>
        </w:rPr>
        <w:t>0</w:t>
      </w:r>
      <w:r w:rsidRPr="00A914DC">
        <w:rPr>
          <w:rFonts w:eastAsia="Cambria" w:cs="Arial"/>
          <w:szCs w:val="20"/>
        </w:rPr>
        <w:t xml:space="preserve">1 October 2019. </w:t>
      </w:r>
    </w:p>
    <w:p w14:paraId="1FC5DECE" w14:textId="77777777" w:rsidR="00B60DC2" w:rsidRDefault="00B60DC2" w:rsidP="00B60DC2">
      <w:pPr>
        <w:pStyle w:val="ListParagraph"/>
        <w:autoSpaceDE w:val="0"/>
        <w:autoSpaceDN w:val="0"/>
        <w:adjustRightInd w:val="0"/>
        <w:ind w:left="993" w:hanging="567"/>
        <w:rPr>
          <w:rFonts w:eastAsia="Cambria" w:cs="Arial"/>
          <w:szCs w:val="20"/>
        </w:rPr>
      </w:pPr>
    </w:p>
    <w:p w14:paraId="05014C53" w14:textId="77777777" w:rsidR="00B60DC2" w:rsidRDefault="00B60DC2" w:rsidP="00DE644D">
      <w:pPr>
        <w:pStyle w:val="ListParagraph"/>
        <w:numPr>
          <w:ilvl w:val="1"/>
          <w:numId w:val="20"/>
        </w:numPr>
        <w:autoSpaceDE w:val="0"/>
        <w:autoSpaceDN w:val="0"/>
        <w:adjustRightInd w:val="0"/>
        <w:ind w:left="993" w:hanging="567"/>
        <w:rPr>
          <w:rFonts w:eastAsia="Cambria" w:cs="Arial"/>
          <w:szCs w:val="20"/>
        </w:rPr>
      </w:pPr>
      <w:r>
        <w:rPr>
          <w:rFonts w:eastAsia="Cambria" w:cs="Arial"/>
          <w:szCs w:val="20"/>
        </w:rPr>
        <w:t>This Proposal also seeks to establish a framework for review and update</w:t>
      </w:r>
      <w:r w:rsidRPr="00B24348">
        <w:rPr>
          <w:rFonts w:eastAsia="Cambria" w:cs="Arial"/>
          <w:szCs w:val="20"/>
        </w:rPr>
        <w:t xml:space="preserve"> </w:t>
      </w:r>
      <w:r>
        <w:rPr>
          <w:rFonts w:eastAsia="Cambria" w:cs="Arial"/>
          <w:szCs w:val="20"/>
        </w:rPr>
        <w:t>of</w:t>
      </w:r>
      <w:r w:rsidRPr="00B24348">
        <w:rPr>
          <w:rFonts w:eastAsia="Cambria" w:cs="Arial"/>
          <w:szCs w:val="20"/>
        </w:rPr>
        <w:t xml:space="preserve"> key inputs to the newly established RPM </w:t>
      </w:r>
      <w:r>
        <w:rPr>
          <w:rFonts w:eastAsia="Cambria" w:cs="Arial"/>
          <w:szCs w:val="20"/>
        </w:rPr>
        <w:t xml:space="preserve">which </w:t>
      </w:r>
      <w:r w:rsidRPr="00B24348">
        <w:rPr>
          <w:rFonts w:eastAsia="Cambria" w:cs="Arial"/>
          <w:szCs w:val="20"/>
        </w:rPr>
        <w:t>will further the objectives of the RPM.</w:t>
      </w:r>
    </w:p>
    <w:p w14:paraId="1DD9BB36" w14:textId="77777777" w:rsidR="00B60DC2" w:rsidRDefault="00B60DC2" w:rsidP="00B60DC2">
      <w:pPr>
        <w:pStyle w:val="ListParagraph"/>
        <w:autoSpaceDE w:val="0"/>
        <w:autoSpaceDN w:val="0"/>
        <w:adjustRightInd w:val="0"/>
        <w:ind w:left="993" w:hanging="567"/>
        <w:rPr>
          <w:rFonts w:eastAsia="Cambria" w:cs="Arial"/>
          <w:szCs w:val="20"/>
        </w:rPr>
      </w:pPr>
    </w:p>
    <w:p w14:paraId="444045C8" w14:textId="77777777" w:rsidR="00B60DC2" w:rsidRDefault="00B60DC2" w:rsidP="00DE644D">
      <w:pPr>
        <w:pStyle w:val="ListParagraph"/>
        <w:numPr>
          <w:ilvl w:val="1"/>
          <w:numId w:val="20"/>
        </w:numPr>
        <w:autoSpaceDE w:val="0"/>
        <w:autoSpaceDN w:val="0"/>
        <w:adjustRightInd w:val="0"/>
        <w:ind w:left="993" w:hanging="567"/>
        <w:rPr>
          <w:rFonts w:eastAsia="Cambria" w:cs="Arial"/>
          <w:szCs w:val="20"/>
        </w:rPr>
      </w:pPr>
      <w:r w:rsidRPr="00B24348">
        <w:rPr>
          <w:rFonts w:eastAsia="Cambria" w:cs="Arial"/>
          <w:szCs w:val="20"/>
        </w:rPr>
        <w:t xml:space="preserve">This </w:t>
      </w:r>
      <w:r>
        <w:rPr>
          <w:rFonts w:eastAsia="Cambria" w:cs="Arial"/>
          <w:szCs w:val="20"/>
        </w:rPr>
        <w:t>Proposal</w:t>
      </w:r>
      <w:r w:rsidRPr="00B24348">
        <w:rPr>
          <w:rFonts w:eastAsia="Cambria" w:cs="Arial"/>
          <w:szCs w:val="20"/>
        </w:rPr>
        <w:t xml:space="preserve"> aims to simplify the </w:t>
      </w:r>
      <w:r>
        <w:rPr>
          <w:rFonts w:eastAsia="Cambria" w:cs="Arial"/>
          <w:szCs w:val="20"/>
        </w:rPr>
        <w:t xml:space="preserve">charging </w:t>
      </w:r>
      <w:r w:rsidRPr="00B24348">
        <w:rPr>
          <w:rFonts w:eastAsia="Cambria" w:cs="Arial"/>
          <w:szCs w:val="20"/>
        </w:rPr>
        <w:t>methodology, limiting aspects of the methodology whereby some charges can materially impact other charges and also eliminating the influence between Transmission and Non Transmission</w:t>
      </w:r>
      <w:r>
        <w:rPr>
          <w:rFonts w:eastAsia="Cambria" w:cs="Arial"/>
          <w:szCs w:val="20"/>
        </w:rPr>
        <w:t xml:space="preserve"> Services. </w:t>
      </w:r>
    </w:p>
    <w:p w14:paraId="70C1E55E" w14:textId="1C13F1A8" w:rsidR="00B60DC2" w:rsidRPr="006D031E" w:rsidRDefault="00B60DC2" w:rsidP="00B60DC2">
      <w:pPr>
        <w:rPr>
          <w:rFonts w:eastAsia="Cambria" w:cs="Arial"/>
          <w:b/>
          <w:szCs w:val="20"/>
        </w:rPr>
      </w:pPr>
      <w:r w:rsidRPr="006D031E">
        <w:rPr>
          <w:rFonts w:eastAsia="Cambria" w:cs="Arial"/>
          <w:b/>
          <w:szCs w:val="20"/>
        </w:rPr>
        <w:lastRenderedPageBreak/>
        <w:t>Forecasted Contractual Capacity</w:t>
      </w:r>
      <w:r w:rsidR="00591D66">
        <w:rPr>
          <w:rFonts w:eastAsia="Cambria" w:cs="Arial"/>
          <w:b/>
          <w:szCs w:val="20"/>
        </w:rPr>
        <w:t xml:space="preserve"> (FCC)</w:t>
      </w:r>
    </w:p>
    <w:p w14:paraId="59892D93" w14:textId="48A60343" w:rsidR="00B60DC2" w:rsidRDefault="00A7556C" w:rsidP="00DE644D">
      <w:pPr>
        <w:pStyle w:val="ListParagraph"/>
        <w:numPr>
          <w:ilvl w:val="1"/>
          <w:numId w:val="20"/>
        </w:numPr>
        <w:autoSpaceDE w:val="0"/>
        <w:autoSpaceDN w:val="0"/>
        <w:adjustRightInd w:val="0"/>
        <w:ind w:left="993" w:hanging="567"/>
        <w:rPr>
          <w:rFonts w:eastAsia="Cambria" w:cs="Arial"/>
          <w:szCs w:val="20"/>
        </w:rPr>
      </w:pPr>
      <w:r>
        <w:rPr>
          <w:rFonts w:eastAsia="Cambria" w:cs="Arial"/>
          <w:szCs w:val="20"/>
        </w:rPr>
        <w:t>T</w:t>
      </w:r>
      <w:r w:rsidR="00B60DC2">
        <w:rPr>
          <w:rFonts w:eastAsia="Cambria" w:cs="Arial"/>
          <w:szCs w:val="20"/>
        </w:rPr>
        <w:t>he proposed changes to the charging regime may result in changes to commercial behaviours in the procurement of capacity rights. Given this uncertainty, a transitional approach for the period commencing 01 October 2019 is proposed based on capacity values documented in the National Grid Licence.</w:t>
      </w:r>
    </w:p>
    <w:p w14:paraId="7EA645ED" w14:textId="77777777" w:rsidR="00B60DC2" w:rsidRDefault="00B60DC2" w:rsidP="00B60DC2">
      <w:pPr>
        <w:pStyle w:val="ListParagraph"/>
        <w:autoSpaceDE w:val="0"/>
        <w:autoSpaceDN w:val="0"/>
        <w:adjustRightInd w:val="0"/>
        <w:ind w:left="993"/>
        <w:rPr>
          <w:rFonts w:eastAsia="Cambria" w:cs="Arial"/>
          <w:szCs w:val="20"/>
        </w:rPr>
      </w:pPr>
    </w:p>
    <w:p w14:paraId="4BD59A05" w14:textId="1A962437" w:rsidR="00B60DC2" w:rsidRPr="00207F10" w:rsidRDefault="00B60DC2" w:rsidP="00DE644D">
      <w:pPr>
        <w:pStyle w:val="ListParagraph"/>
        <w:numPr>
          <w:ilvl w:val="1"/>
          <w:numId w:val="20"/>
        </w:numPr>
        <w:autoSpaceDE w:val="0"/>
        <w:autoSpaceDN w:val="0"/>
        <w:adjustRightInd w:val="0"/>
        <w:ind w:left="993" w:hanging="567"/>
        <w:rPr>
          <w:rFonts w:eastAsia="Cambria" w:cs="Arial"/>
          <w:szCs w:val="20"/>
        </w:rPr>
      </w:pPr>
      <w:r w:rsidRPr="003A2592">
        <w:rPr>
          <w:rFonts w:eastAsia="Cambria" w:cs="Arial"/>
          <w:szCs w:val="20"/>
        </w:rPr>
        <w:t xml:space="preserve">Beyond </w:t>
      </w:r>
      <w:r w:rsidRPr="00207F10">
        <w:rPr>
          <w:rFonts w:eastAsia="Cambria" w:cs="Arial"/>
          <w:szCs w:val="20"/>
        </w:rPr>
        <w:t>30</w:t>
      </w:r>
      <w:r w:rsidRPr="00762BEC">
        <w:rPr>
          <w:rFonts w:eastAsia="Cambria" w:cs="Arial"/>
          <w:szCs w:val="20"/>
        </w:rPr>
        <w:t xml:space="preserve"> </w:t>
      </w:r>
      <w:r w:rsidRPr="00207F10">
        <w:rPr>
          <w:rFonts w:eastAsia="Cambria" w:cs="Arial"/>
          <w:szCs w:val="20"/>
        </w:rPr>
        <w:t>September 202</w:t>
      </w:r>
      <w:r>
        <w:rPr>
          <w:rFonts w:eastAsia="Cambria" w:cs="Arial"/>
          <w:szCs w:val="20"/>
        </w:rPr>
        <w:t>1,</w:t>
      </w:r>
      <w:r w:rsidRPr="00207F10">
        <w:rPr>
          <w:rFonts w:eastAsia="Cambria" w:cs="Arial"/>
          <w:szCs w:val="20"/>
        </w:rPr>
        <w:t xml:space="preserve"> </w:t>
      </w:r>
      <w:r>
        <w:rPr>
          <w:rFonts w:eastAsia="Cambria" w:cs="Arial"/>
          <w:szCs w:val="20"/>
        </w:rPr>
        <w:t>National Grid proposes</w:t>
      </w:r>
      <w:r w:rsidRPr="00207F10">
        <w:rPr>
          <w:rFonts w:eastAsia="Cambria" w:cs="Arial"/>
          <w:szCs w:val="20"/>
        </w:rPr>
        <w:t xml:space="preserve"> an approach that ensures FCC is reviewed annually and updates </w:t>
      </w:r>
      <w:r w:rsidR="000A5B84" w:rsidRPr="00207F10">
        <w:rPr>
          <w:rFonts w:eastAsia="Cambria" w:cs="Arial"/>
          <w:szCs w:val="20"/>
        </w:rPr>
        <w:t>considered and</w:t>
      </w:r>
      <w:r w:rsidRPr="00207F10">
        <w:rPr>
          <w:rFonts w:eastAsia="Cambria" w:cs="Arial"/>
          <w:szCs w:val="20"/>
        </w:rPr>
        <w:t xml:space="preserve"> updated in </w:t>
      </w:r>
      <w:r>
        <w:rPr>
          <w:rFonts w:eastAsia="Cambria" w:cs="Arial"/>
          <w:szCs w:val="20"/>
        </w:rPr>
        <w:t xml:space="preserve">the </w:t>
      </w:r>
      <w:r w:rsidRPr="00207F10">
        <w:rPr>
          <w:rFonts w:eastAsia="Cambria" w:cs="Arial"/>
          <w:szCs w:val="20"/>
        </w:rPr>
        <w:t>appropriate</w:t>
      </w:r>
      <w:r>
        <w:rPr>
          <w:rFonts w:eastAsia="Cambria" w:cs="Arial"/>
          <w:szCs w:val="20"/>
        </w:rPr>
        <w:t xml:space="preserve"> transportation</w:t>
      </w:r>
      <w:r w:rsidRPr="00207F10">
        <w:rPr>
          <w:rFonts w:eastAsia="Cambria" w:cs="Arial"/>
          <w:szCs w:val="20"/>
        </w:rPr>
        <w:t xml:space="preserve"> charging statement</w:t>
      </w:r>
      <w:r w:rsidR="005C54AD">
        <w:rPr>
          <w:rFonts w:eastAsia="Cambria" w:cs="Arial"/>
          <w:szCs w:val="20"/>
        </w:rPr>
        <w:t xml:space="preserve"> and charging models</w:t>
      </w:r>
      <w:r>
        <w:rPr>
          <w:rFonts w:eastAsia="Cambria" w:cs="Arial"/>
          <w:szCs w:val="20"/>
        </w:rPr>
        <w:t xml:space="preserve">. This review of </w:t>
      </w:r>
      <w:r w:rsidRPr="003A2592">
        <w:rPr>
          <w:rFonts w:eastAsia="Cambria" w:cs="Arial"/>
          <w:szCs w:val="20"/>
        </w:rPr>
        <w:t xml:space="preserve">FCC </w:t>
      </w:r>
      <w:r>
        <w:rPr>
          <w:rFonts w:eastAsia="Cambria" w:cs="Arial"/>
          <w:szCs w:val="20"/>
        </w:rPr>
        <w:t xml:space="preserve">values </w:t>
      </w:r>
      <w:r w:rsidRPr="003A2592">
        <w:rPr>
          <w:rFonts w:eastAsia="Cambria" w:cs="Arial"/>
          <w:szCs w:val="20"/>
        </w:rPr>
        <w:t>will</w:t>
      </w:r>
      <w:r>
        <w:rPr>
          <w:rFonts w:eastAsia="Cambria" w:cs="Arial"/>
          <w:szCs w:val="20"/>
        </w:rPr>
        <w:t>, at an appropriate point, take account of any</w:t>
      </w:r>
      <w:r w:rsidRPr="003A2592">
        <w:rPr>
          <w:rFonts w:eastAsia="Cambria" w:cs="Arial"/>
          <w:szCs w:val="20"/>
        </w:rPr>
        <w:t xml:space="preserve"> behavioural changes </w:t>
      </w:r>
      <w:r>
        <w:rPr>
          <w:rFonts w:eastAsia="Cambria" w:cs="Arial"/>
          <w:szCs w:val="20"/>
        </w:rPr>
        <w:t xml:space="preserve">in capacity procurement observed </w:t>
      </w:r>
      <w:r w:rsidRPr="003A2592">
        <w:rPr>
          <w:rFonts w:eastAsia="Cambria" w:cs="Arial"/>
          <w:szCs w:val="20"/>
        </w:rPr>
        <w:t xml:space="preserve">under the </w:t>
      </w:r>
      <w:r>
        <w:rPr>
          <w:rFonts w:eastAsia="Cambria" w:cs="Arial"/>
          <w:szCs w:val="20"/>
        </w:rPr>
        <w:t xml:space="preserve">revised </w:t>
      </w:r>
      <w:r w:rsidRPr="003A2592">
        <w:rPr>
          <w:rFonts w:eastAsia="Cambria" w:cs="Arial"/>
          <w:szCs w:val="20"/>
        </w:rPr>
        <w:t xml:space="preserve">charging regime </w:t>
      </w:r>
      <w:r>
        <w:rPr>
          <w:rFonts w:eastAsia="Cambria" w:cs="Arial"/>
          <w:szCs w:val="20"/>
        </w:rPr>
        <w:t xml:space="preserve">with the aim of aligning </w:t>
      </w:r>
      <w:r w:rsidRPr="003A2592">
        <w:rPr>
          <w:rFonts w:eastAsia="Cambria" w:cs="Arial"/>
          <w:szCs w:val="20"/>
        </w:rPr>
        <w:t xml:space="preserve">the FCC closer to </w:t>
      </w:r>
      <w:r>
        <w:rPr>
          <w:rFonts w:eastAsia="Cambria" w:cs="Arial"/>
          <w:szCs w:val="20"/>
        </w:rPr>
        <w:t xml:space="preserve">actual </w:t>
      </w:r>
      <w:r w:rsidRPr="003A2592">
        <w:rPr>
          <w:rFonts w:eastAsia="Cambria" w:cs="Arial"/>
          <w:szCs w:val="20"/>
        </w:rPr>
        <w:t>bookings.</w:t>
      </w:r>
      <w:r w:rsidR="00A32ABD">
        <w:rPr>
          <w:rFonts w:eastAsia="Cambria" w:cs="Arial"/>
          <w:szCs w:val="20"/>
        </w:rPr>
        <w:t xml:space="preserve"> At the same time the FCC is reviewed and updated, beyond 30 September 2021, there will be an additional adjustment to the reserve prices in order to account for the anticipated under collection driven by the application of any discounts (e.g. interruptible and specific capacity discounts). </w:t>
      </w:r>
    </w:p>
    <w:p w14:paraId="5C8294A5" w14:textId="77777777" w:rsidR="00B60DC2" w:rsidRPr="006D031E" w:rsidRDefault="00B60DC2" w:rsidP="00B60DC2">
      <w:pPr>
        <w:tabs>
          <w:tab w:val="left" w:pos="851"/>
        </w:tabs>
        <w:autoSpaceDE w:val="0"/>
        <w:autoSpaceDN w:val="0"/>
        <w:adjustRightInd w:val="0"/>
        <w:rPr>
          <w:rFonts w:eastAsia="Cambria" w:cs="Arial"/>
          <w:b/>
          <w:szCs w:val="20"/>
        </w:rPr>
      </w:pPr>
      <w:r>
        <w:rPr>
          <w:rFonts w:eastAsia="Cambria" w:cs="Arial"/>
          <w:b/>
          <w:szCs w:val="20"/>
        </w:rPr>
        <w:t>Multipliers</w:t>
      </w:r>
      <w:r w:rsidRPr="006D031E">
        <w:rPr>
          <w:rFonts w:eastAsia="Cambria" w:cs="Arial"/>
          <w:b/>
          <w:szCs w:val="20"/>
        </w:rPr>
        <w:t xml:space="preserve"> </w:t>
      </w:r>
    </w:p>
    <w:p w14:paraId="188D6E30" w14:textId="77777777" w:rsidR="00B60DC2" w:rsidRDefault="00B60DC2" w:rsidP="00DE644D">
      <w:pPr>
        <w:pStyle w:val="ListParagraph"/>
        <w:numPr>
          <w:ilvl w:val="1"/>
          <w:numId w:val="20"/>
        </w:numPr>
        <w:tabs>
          <w:tab w:val="left" w:pos="993"/>
        </w:tabs>
        <w:autoSpaceDE w:val="0"/>
        <w:autoSpaceDN w:val="0"/>
        <w:adjustRightInd w:val="0"/>
        <w:ind w:left="993" w:hanging="567"/>
        <w:rPr>
          <w:rFonts w:eastAsia="Cambria" w:cs="Arial"/>
          <w:szCs w:val="20"/>
        </w:rPr>
      </w:pPr>
      <w:r>
        <w:rPr>
          <w:rFonts w:eastAsia="Cambria" w:cs="Arial"/>
          <w:szCs w:val="20"/>
        </w:rPr>
        <w:t xml:space="preserve">Adjustments </w:t>
      </w:r>
      <w:r w:rsidRPr="000717D9">
        <w:rPr>
          <w:rFonts w:eastAsia="Cambria" w:cs="Arial"/>
          <w:szCs w:val="20"/>
        </w:rPr>
        <w:t xml:space="preserve">or separate charges can be applied in the calculation of the Entry and Exit Capacity Reserve Prices. These can serve a number of functions such as to acknowledge any potential risk associated </w:t>
      </w:r>
      <w:r>
        <w:rPr>
          <w:rFonts w:eastAsia="Cambria" w:cs="Arial"/>
          <w:szCs w:val="20"/>
        </w:rPr>
        <w:t>with</w:t>
      </w:r>
      <w:r w:rsidRPr="000717D9">
        <w:rPr>
          <w:rFonts w:eastAsia="Cambria" w:cs="Arial"/>
          <w:szCs w:val="20"/>
        </w:rPr>
        <w:t xml:space="preserve"> the type of Entry or Exit Capacity, to facilitate the recovery of revenues where relevant or beneficial to do so</w:t>
      </w:r>
      <w:r>
        <w:rPr>
          <w:rFonts w:eastAsia="Cambria" w:cs="Arial"/>
          <w:szCs w:val="20"/>
        </w:rPr>
        <w:t>, and</w:t>
      </w:r>
      <w:r w:rsidRPr="000717D9">
        <w:rPr>
          <w:rFonts w:eastAsia="Cambria" w:cs="Arial"/>
          <w:szCs w:val="20"/>
        </w:rPr>
        <w:t xml:space="preserve"> to encourage behaviours along with ensuring National Grid fulfils </w:t>
      </w:r>
      <w:r>
        <w:rPr>
          <w:rFonts w:eastAsia="Cambria" w:cs="Arial"/>
          <w:szCs w:val="20"/>
        </w:rPr>
        <w:t xml:space="preserve">any </w:t>
      </w:r>
      <w:r w:rsidRPr="000717D9">
        <w:rPr>
          <w:rFonts w:eastAsia="Cambria" w:cs="Arial"/>
          <w:szCs w:val="20"/>
        </w:rPr>
        <w:t>relevant obligations.</w:t>
      </w:r>
    </w:p>
    <w:p w14:paraId="04C8DEAA" w14:textId="77777777" w:rsidR="00B60DC2" w:rsidRDefault="00B60DC2" w:rsidP="00B60DC2">
      <w:pPr>
        <w:pStyle w:val="ListParagraph"/>
        <w:tabs>
          <w:tab w:val="left" w:pos="993"/>
        </w:tabs>
        <w:autoSpaceDE w:val="0"/>
        <w:autoSpaceDN w:val="0"/>
        <w:adjustRightInd w:val="0"/>
        <w:ind w:left="792"/>
        <w:rPr>
          <w:rFonts w:eastAsia="Cambria" w:cs="Arial"/>
          <w:szCs w:val="20"/>
        </w:rPr>
      </w:pPr>
    </w:p>
    <w:p w14:paraId="2912CE37" w14:textId="77777777" w:rsidR="00B60DC2" w:rsidRDefault="00B60DC2" w:rsidP="00DE644D">
      <w:pPr>
        <w:pStyle w:val="ListParagraph"/>
        <w:numPr>
          <w:ilvl w:val="1"/>
          <w:numId w:val="20"/>
        </w:numPr>
        <w:tabs>
          <w:tab w:val="left" w:pos="993"/>
        </w:tabs>
        <w:autoSpaceDE w:val="0"/>
        <w:autoSpaceDN w:val="0"/>
        <w:adjustRightInd w:val="0"/>
        <w:ind w:left="993" w:hanging="567"/>
        <w:rPr>
          <w:rFonts w:eastAsia="Cambria" w:cs="Arial"/>
          <w:szCs w:val="20"/>
        </w:rPr>
      </w:pPr>
      <w:r w:rsidRPr="00762BEC">
        <w:rPr>
          <w:rFonts w:eastAsia="Cambria" w:cs="Arial"/>
          <w:szCs w:val="20"/>
        </w:rPr>
        <w:t>Multipliers are applied to the Reference Price to produce the Reserve Price</w:t>
      </w:r>
      <w:r>
        <w:rPr>
          <w:rFonts w:eastAsia="Cambria" w:cs="Arial"/>
          <w:szCs w:val="20"/>
        </w:rPr>
        <w:t>. U</w:t>
      </w:r>
      <w:r w:rsidRPr="007341C6">
        <w:rPr>
          <w:rFonts w:eastAsia="Cambria" w:cs="Arial"/>
          <w:szCs w:val="20"/>
        </w:rPr>
        <w:t>nder the EU Tariff code (Article 13)</w:t>
      </w:r>
      <w:r>
        <w:rPr>
          <w:rFonts w:eastAsia="Cambria" w:cs="Arial"/>
          <w:szCs w:val="20"/>
        </w:rPr>
        <w:t>,</w:t>
      </w:r>
      <w:r w:rsidRPr="007341C6">
        <w:rPr>
          <w:rFonts w:eastAsia="Cambria" w:cs="Arial"/>
          <w:szCs w:val="20"/>
        </w:rPr>
        <w:t xml:space="preserve"> </w:t>
      </w:r>
      <w:r>
        <w:rPr>
          <w:rFonts w:eastAsia="Cambria" w:cs="Arial"/>
          <w:szCs w:val="20"/>
        </w:rPr>
        <w:t xml:space="preserve">the Multipliers </w:t>
      </w:r>
      <w:r w:rsidRPr="007341C6">
        <w:rPr>
          <w:rFonts w:eastAsia="Cambria" w:cs="Arial"/>
          <w:szCs w:val="20"/>
        </w:rPr>
        <w:t xml:space="preserve">for Interconnection Point (IP) quarterly standard capacity products and for IP monthly standard capacity products </w:t>
      </w:r>
      <w:r>
        <w:rPr>
          <w:rFonts w:eastAsia="Cambria" w:cs="Arial"/>
          <w:szCs w:val="20"/>
        </w:rPr>
        <w:t xml:space="preserve">should be </w:t>
      </w:r>
      <w:r w:rsidRPr="007341C6">
        <w:rPr>
          <w:rFonts w:eastAsia="Cambria" w:cs="Arial"/>
          <w:szCs w:val="20"/>
        </w:rPr>
        <w:t>no less than 1 and no more than 1.5</w:t>
      </w:r>
      <w:r>
        <w:rPr>
          <w:rFonts w:eastAsia="Cambria" w:cs="Arial"/>
          <w:szCs w:val="20"/>
        </w:rPr>
        <w:t>. F</w:t>
      </w:r>
      <w:r w:rsidRPr="007341C6">
        <w:rPr>
          <w:rFonts w:eastAsia="Cambria" w:cs="Arial"/>
          <w:szCs w:val="20"/>
        </w:rPr>
        <w:t>or IP daily standard capacity products and IP within-day standard capacity products</w:t>
      </w:r>
      <w:r>
        <w:rPr>
          <w:rFonts w:eastAsia="Cambria" w:cs="Arial"/>
          <w:szCs w:val="20"/>
        </w:rPr>
        <w:t>, the Multipliers should be</w:t>
      </w:r>
      <w:r w:rsidRPr="007341C6">
        <w:rPr>
          <w:rFonts w:eastAsia="Cambria" w:cs="Arial"/>
          <w:szCs w:val="20"/>
        </w:rPr>
        <w:t xml:space="preserve"> no less than 1 and no more than 3. For the IP daily standard capacity products and IP within-day standard capacity products</w:t>
      </w:r>
      <w:r>
        <w:rPr>
          <w:rFonts w:eastAsia="Cambria" w:cs="Arial"/>
          <w:szCs w:val="20"/>
        </w:rPr>
        <w:t>,</w:t>
      </w:r>
      <w:r w:rsidRPr="007341C6">
        <w:rPr>
          <w:rFonts w:eastAsia="Cambria" w:cs="Arial"/>
          <w:szCs w:val="20"/>
        </w:rPr>
        <w:t xml:space="preserve"> the multipliers may be less than 1 but higher than 0 or higher than 3, where duly justified.</w:t>
      </w:r>
    </w:p>
    <w:p w14:paraId="517DDF22" w14:textId="77777777" w:rsidR="00B60DC2" w:rsidRDefault="00B60DC2" w:rsidP="00B60DC2">
      <w:pPr>
        <w:pStyle w:val="ListParagraph"/>
        <w:tabs>
          <w:tab w:val="left" w:pos="993"/>
        </w:tabs>
        <w:autoSpaceDE w:val="0"/>
        <w:autoSpaceDN w:val="0"/>
        <w:adjustRightInd w:val="0"/>
        <w:ind w:left="993"/>
        <w:rPr>
          <w:rFonts w:eastAsia="Cambria" w:cs="Arial"/>
          <w:szCs w:val="20"/>
        </w:rPr>
      </w:pPr>
    </w:p>
    <w:p w14:paraId="64E5FC4F" w14:textId="7DB1353F" w:rsidR="00B60DC2" w:rsidRDefault="00B60DC2" w:rsidP="00DE644D">
      <w:pPr>
        <w:pStyle w:val="ListParagraph"/>
        <w:numPr>
          <w:ilvl w:val="1"/>
          <w:numId w:val="20"/>
        </w:numPr>
        <w:tabs>
          <w:tab w:val="left" w:pos="851"/>
        </w:tabs>
        <w:autoSpaceDE w:val="0"/>
        <w:autoSpaceDN w:val="0"/>
        <w:adjustRightInd w:val="0"/>
        <w:ind w:left="993" w:hanging="567"/>
        <w:rPr>
          <w:rFonts w:eastAsia="Cambria" w:cs="Arial"/>
          <w:szCs w:val="20"/>
        </w:rPr>
      </w:pPr>
      <w:r w:rsidRPr="00BC37E9">
        <w:rPr>
          <w:rFonts w:eastAsia="Cambria" w:cs="Arial"/>
          <w:szCs w:val="20"/>
        </w:rPr>
        <w:t>Beyond 30 September 2020</w:t>
      </w:r>
      <w:r>
        <w:rPr>
          <w:rFonts w:eastAsia="Cambria" w:cs="Arial"/>
          <w:szCs w:val="20"/>
        </w:rPr>
        <w:t xml:space="preserve">, </w:t>
      </w:r>
      <w:r w:rsidRPr="003A2592">
        <w:rPr>
          <w:rFonts w:eastAsia="Cambria" w:cs="Arial"/>
          <w:szCs w:val="20"/>
        </w:rPr>
        <w:t>Multipliers for IPs need to be consulted on each year (</w:t>
      </w:r>
      <w:r>
        <w:rPr>
          <w:rFonts w:eastAsia="Cambria" w:cs="Arial"/>
          <w:szCs w:val="20"/>
        </w:rPr>
        <w:t xml:space="preserve">as per </w:t>
      </w:r>
      <w:r w:rsidRPr="003A2592">
        <w:rPr>
          <w:rFonts w:eastAsia="Cambria" w:cs="Arial"/>
          <w:szCs w:val="20"/>
        </w:rPr>
        <w:t>Article 28 of the EU Tariff code).</w:t>
      </w:r>
      <w:r w:rsidRPr="00207F10">
        <w:rPr>
          <w:rFonts w:eastAsia="Cambria" w:cs="Arial"/>
          <w:szCs w:val="20"/>
        </w:rPr>
        <w:t xml:space="preserve"> </w:t>
      </w:r>
    </w:p>
    <w:p w14:paraId="660D3E2F" w14:textId="77777777" w:rsidR="00B60DC2" w:rsidRPr="006A4545" w:rsidRDefault="00B60DC2" w:rsidP="00B60DC2">
      <w:pPr>
        <w:tabs>
          <w:tab w:val="left" w:pos="851"/>
        </w:tabs>
        <w:autoSpaceDE w:val="0"/>
        <w:autoSpaceDN w:val="0"/>
        <w:adjustRightInd w:val="0"/>
        <w:rPr>
          <w:rFonts w:eastAsia="Cambria" w:cs="Arial"/>
          <w:b/>
          <w:szCs w:val="20"/>
        </w:rPr>
      </w:pPr>
      <w:r w:rsidRPr="006D031E">
        <w:rPr>
          <w:rFonts w:eastAsia="Cambria" w:cs="Arial"/>
          <w:b/>
          <w:szCs w:val="20"/>
        </w:rPr>
        <w:t>Discounts</w:t>
      </w:r>
    </w:p>
    <w:p w14:paraId="12EE10D3" w14:textId="0E1B2BB0" w:rsidR="00B60DC2" w:rsidRPr="00644AA1" w:rsidRDefault="00B60DC2" w:rsidP="00DE644D">
      <w:pPr>
        <w:pStyle w:val="ListParagraph"/>
        <w:numPr>
          <w:ilvl w:val="1"/>
          <w:numId w:val="20"/>
        </w:numPr>
        <w:tabs>
          <w:tab w:val="left" w:pos="993"/>
        </w:tabs>
        <w:autoSpaceDE w:val="0"/>
        <w:autoSpaceDN w:val="0"/>
        <w:adjustRightInd w:val="0"/>
        <w:ind w:left="993" w:hanging="567"/>
        <w:rPr>
          <w:rFonts w:eastAsia="Cambria" w:cs="Arial"/>
          <w:szCs w:val="20"/>
        </w:rPr>
      </w:pPr>
      <w:r w:rsidRPr="00644AA1">
        <w:rPr>
          <w:rFonts w:eastAsia="Cambria" w:cs="Arial"/>
          <w:szCs w:val="20"/>
        </w:rPr>
        <w:t>The pricing of Interruptible</w:t>
      </w:r>
      <w:r w:rsidR="006D6155" w:rsidRPr="00644AA1">
        <w:rPr>
          <w:rFonts w:eastAsia="Cambria" w:cs="Arial"/>
          <w:szCs w:val="20"/>
        </w:rPr>
        <w:t xml:space="preserve"> (Entry)</w:t>
      </w:r>
      <w:r w:rsidRPr="00644AA1">
        <w:rPr>
          <w:rFonts w:eastAsia="Cambria" w:cs="Arial"/>
          <w:szCs w:val="20"/>
        </w:rPr>
        <w:t xml:space="preserve"> / off-peak </w:t>
      </w:r>
      <w:r w:rsidR="006D6155" w:rsidRPr="00644AA1">
        <w:rPr>
          <w:rFonts w:eastAsia="Cambria" w:cs="Arial"/>
          <w:szCs w:val="20"/>
        </w:rPr>
        <w:t xml:space="preserve">(Exit) </w:t>
      </w:r>
      <w:r w:rsidRPr="00644AA1">
        <w:rPr>
          <w:rFonts w:eastAsia="Cambria" w:cs="Arial"/>
          <w:szCs w:val="20"/>
        </w:rPr>
        <w:t>capacity will change from the current pricing approach. It will be consistent with the EU Tariff Code Article 16 and applied to all points. The changes proposed permit an adjustment to the relevant firm entry or exit Reserve Price in the calculation of a non-zero Reserve Price and the calculation of that Reserve Price for interruptible products.</w:t>
      </w:r>
    </w:p>
    <w:p w14:paraId="52081EC1" w14:textId="77777777" w:rsidR="00B60DC2" w:rsidRPr="003A2592" w:rsidRDefault="00B60DC2" w:rsidP="00B60DC2">
      <w:pPr>
        <w:pStyle w:val="ListParagraph"/>
        <w:rPr>
          <w:rFonts w:eastAsia="Cambria" w:cs="Arial"/>
          <w:szCs w:val="20"/>
        </w:rPr>
      </w:pPr>
    </w:p>
    <w:p w14:paraId="1C90C37B" w14:textId="77777777" w:rsidR="00B60DC2" w:rsidRDefault="00B60DC2" w:rsidP="00DE644D">
      <w:pPr>
        <w:pStyle w:val="ListParagraph"/>
        <w:numPr>
          <w:ilvl w:val="1"/>
          <w:numId w:val="20"/>
        </w:numPr>
        <w:tabs>
          <w:tab w:val="left" w:pos="993"/>
        </w:tabs>
        <w:autoSpaceDE w:val="0"/>
        <w:autoSpaceDN w:val="0"/>
        <w:adjustRightInd w:val="0"/>
        <w:ind w:left="993" w:hanging="567"/>
        <w:rPr>
          <w:rFonts w:eastAsia="Cambria" w:cs="Arial"/>
          <w:szCs w:val="20"/>
        </w:rPr>
      </w:pPr>
      <w:r w:rsidRPr="00664520">
        <w:rPr>
          <w:rFonts w:eastAsia="Cambria" w:cs="Arial"/>
          <w:szCs w:val="20"/>
        </w:rPr>
        <w:t>The adjustment applied will be proportional to the probability of interruption and will be forward looking based upon an expectation of interruption over the coming year. An adjustment factor (</w:t>
      </w:r>
      <w:r>
        <w:rPr>
          <w:rFonts w:eastAsia="Cambria" w:cs="Arial"/>
          <w:szCs w:val="20"/>
        </w:rPr>
        <w:t>‘</w:t>
      </w:r>
      <w:r w:rsidRPr="00664520">
        <w:rPr>
          <w:rFonts w:eastAsia="Cambria" w:cs="Arial"/>
          <w:szCs w:val="20"/>
        </w:rPr>
        <w:t>A</w:t>
      </w:r>
      <w:r>
        <w:rPr>
          <w:rFonts w:eastAsia="Cambria" w:cs="Arial"/>
          <w:szCs w:val="20"/>
        </w:rPr>
        <w:t>’</w:t>
      </w:r>
      <w:r w:rsidRPr="00664520">
        <w:rPr>
          <w:rFonts w:eastAsia="Cambria" w:cs="Arial"/>
          <w:szCs w:val="20"/>
        </w:rPr>
        <w:t xml:space="preserve"> factor) may also be applied to reflect the estimated economic value of the product which will be </w:t>
      </w:r>
      <w:r>
        <w:rPr>
          <w:rFonts w:eastAsia="Cambria" w:cs="Arial"/>
          <w:szCs w:val="20"/>
        </w:rPr>
        <w:t>factored into the assessment</w:t>
      </w:r>
      <w:r w:rsidRPr="00664520">
        <w:rPr>
          <w:rFonts w:eastAsia="Cambria" w:cs="Arial"/>
          <w:szCs w:val="20"/>
        </w:rPr>
        <w:t>. Together</w:t>
      </w:r>
      <w:r>
        <w:rPr>
          <w:rFonts w:eastAsia="Cambria" w:cs="Arial"/>
          <w:szCs w:val="20"/>
        </w:rPr>
        <w:t>,</w:t>
      </w:r>
      <w:r w:rsidRPr="00664520">
        <w:rPr>
          <w:rFonts w:eastAsia="Cambria" w:cs="Arial"/>
          <w:szCs w:val="20"/>
        </w:rPr>
        <w:t xml:space="preserve"> the probability of interruption and the </w:t>
      </w:r>
      <w:r>
        <w:rPr>
          <w:rFonts w:eastAsia="Cambria" w:cs="Arial"/>
          <w:szCs w:val="20"/>
        </w:rPr>
        <w:t>‘A’</w:t>
      </w:r>
      <w:r w:rsidRPr="00664520">
        <w:rPr>
          <w:rFonts w:eastAsia="Cambria" w:cs="Arial"/>
          <w:szCs w:val="20"/>
        </w:rPr>
        <w:t xml:space="preserve"> factor make up the adjustment to be applied to the</w:t>
      </w:r>
      <w:r>
        <w:rPr>
          <w:rFonts w:eastAsia="Cambria" w:cs="Arial"/>
          <w:szCs w:val="20"/>
        </w:rPr>
        <w:t xml:space="preserve"> Reserve</w:t>
      </w:r>
      <w:r w:rsidRPr="00664520">
        <w:rPr>
          <w:rFonts w:eastAsia="Cambria" w:cs="Arial"/>
          <w:szCs w:val="20"/>
        </w:rPr>
        <w:t xml:space="preserve"> </w:t>
      </w:r>
      <w:r>
        <w:rPr>
          <w:rFonts w:eastAsia="Cambria" w:cs="Arial"/>
          <w:szCs w:val="20"/>
        </w:rPr>
        <w:t>P</w:t>
      </w:r>
      <w:r w:rsidRPr="00664520">
        <w:rPr>
          <w:rFonts w:eastAsia="Cambria" w:cs="Arial"/>
          <w:szCs w:val="20"/>
        </w:rPr>
        <w:t xml:space="preserve">rice of the equivalent standard firm capacity product. </w:t>
      </w:r>
    </w:p>
    <w:p w14:paraId="78A818B3" w14:textId="77777777" w:rsidR="00B60DC2" w:rsidRPr="00F03BFA" w:rsidRDefault="00B60DC2" w:rsidP="00B60DC2">
      <w:pPr>
        <w:pStyle w:val="ListParagraph"/>
        <w:rPr>
          <w:rFonts w:eastAsia="Cambria" w:cs="Arial"/>
          <w:szCs w:val="20"/>
        </w:rPr>
      </w:pPr>
    </w:p>
    <w:p w14:paraId="63C8951E" w14:textId="23D7EB85" w:rsidR="00B60DC2" w:rsidRPr="0014449A" w:rsidRDefault="00B60DC2" w:rsidP="00DE644D">
      <w:pPr>
        <w:pStyle w:val="ListParagraph"/>
        <w:numPr>
          <w:ilvl w:val="1"/>
          <w:numId w:val="20"/>
        </w:numPr>
        <w:tabs>
          <w:tab w:val="left" w:pos="851"/>
          <w:tab w:val="left" w:pos="993"/>
        </w:tabs>
        <w:autoSpaceDE w:val="0"/>
        <w:autoSpaceDN w:val="0"/>
        <w:adjustRightInd w:val="0"/>
        <w:ind w:left="993" w:hanging="567"/>
        <w:rPr>
          <w:rFonts w:eastAsia="Cambria" w:cs="Arial"/>
          <w:szCs w:val="20"/>
        </w:rPr>
      </w:pPr>
      <w:r w:rsidRPr="0014449A">
        <w:rPr>
          <w:rFonts w:eastAsia="Cambria" w:cs="Arial"/>
          <w:szCs w:val="20"/>
        </w:rPr>
        <w:lastRenderedPageBreak/>
        <w:t>Within the EU Tariff Code there are requirements to apply f</w:t>
      </w:r>
      <w:r w:rsidRPr="00615627">
        <w:rPr>
          <w:rFonts w:eastAsia="Cambria" w:cs="Arial"/>
          <w:szCs w:val="20"/>
        </w:rPr>
        <w:t>urther discounts for storage capacity, where that discount must be at least 50%. This minimum discount is specific to storage in order to avoid double charging and in recognition of the general contribution to system flexibility and security of supply of such infrastructure.</w:t>
      </w:r>
      <w:r>
        <w:rPr>
          <w:rFonts w:eastAsia="Cambria" w:cs="Arial"/>
          <w:szCs w:val="20"/>
        </w:rPr>
        <w:t xml:space="preserve"> National Grid proposes an enduring storage discount value but recognises that EU Ta</w:t>
      </w:r>
      <w:r w:rsidR="00E27608">
        <w:rPr>
          <w:rFonts w:eastAsia="Cambria" w:cs="Arial"/>
          <w:szCs w:val="20"/>
        </w:rPr>
        <w:t>r</w:t>
      </w:r>
      <w:r>
        <w:rPr>
          <w:rFonts w:eastAsia="Cambria" w:cs="Arial"/>
          <w:szCs w:val="20"/>
        </w:rPr>
        <w:t xml:space="preserve">iff Code requirements for the charging regime to be reviewed, as a whole, at least every 5 years. </w:t>
      </w:r>
    </w:p>
    <w:p w14:paraId="210D971D" w14:textId="77777777" w:rsidR="00B60DC2" w:rsidRDefault="00B60DC2" w:rsidP="00B60DC2">
      <w:pPr>
        <w:pStyle w:val="ListParagraph"/>
        <w:tabs>
          <w:tab w:val="left" w:pos="993"/>
        </w:tabs>
        <w:autoSpaceDE w:val="0"/>
        <w:autoSpaceDN w:val="0"/>
        <w:adjustRightInd w:val="0"/>
        <w:ind w:left="993"/>
        <w:rPr>
          <w:rFonts w:eastAsia="Cambria" w:cs="Arial"/>
          <w:szCs w:val="20"/>
        </w:rPr>
      </w:pPr>
    </w:p>
    <w:p w14:paraId="216AE6A3" w14:textId="06833C9E" w:rsidR="00B60DC2" w:rsidRDefault="00B60DC2" w:rsidP="00DE644D">
      <w:pPr>
        <w:pStyle w:val="ListParagraph"/>
        <w:numPr>
          <w:ilvl w:val="1"/>
          <w:numId w:val="20"/>
        </w:numPr>
        <w:tabs>
          <w:tab w:val="left" w:pos="993"/>
        </w:tabs>
        <w:autoSpaceDE w:val="0"/>
        <w:autoSpaceDN w:val="0"/>
        <w:adjustRightInd w:val="0"/>
        <w:ind w:left="993" w:hanging="567"/>
        <w:rPr>
          <w:rFonts w:eastAsia="Cambria" w:cs="Arial"/>
          <w:szCs w:val="20"/>
        </w:rPr>
      </w:pPr>
      <w:r>
        <w:rPr>
          <w:rFonts w:eastAsia="Cambria" w:cs="Arial"/>
          <w:szCs w:val="20"/>
        </w:rPr>
        <w:t xml:space="preserve">Any specific ‘site type’ discounts contemplated by the EU Tariff Code (Article 9) are </w:t>
      </w:r>
      <w:r w:rsidRPr="00207F10">
        <w:rPr>
          <w:rFonts w:eastAsia="Cambria" w:cs="Arial"/>
          <w:szCs w:val="20"/>
        </w:rPr>
        <w:t>applied to</w:t>
      </w:r>
      <w:r>
        <w:rPr>
          <w:rFonts w:eastAsia="Cambria" w:cs="Arial"/>
          <w:szCs w:val="20"/>
        </w:rPr>
        <w:t xml:space="preserve"> the Reserve Price to </w:t>
      </w:r>
      <w:r w:rsidRPr="00207F10">
        <w:rPr>
          <w:rFonts w:eastAsia="Cambria" w:cs="Arial"/>
          <w:szCs w:val="20"/>
        </w:rPr>
        <w:t xml:space="preserve">produce </w:t>
      </w:r>
      <w:r>
        <w:rPr>
          <w:rFonts w:eastAsia="Cambria" w:cs="Arial"/>
          <w:szCs w:val="20"/>
        </w:rPr>
        <w:t xml:space="preserve">a final </w:t>
      </w:r>
      <w:r w:rsidRPr="00207F10">
        <w:rPr>
          <w:rFonts w:eastAsia="Cambria" w:cs="Arial"/>
          <w:szCs w:val="20"/>
        </w:rPr>
        <w:t xml:space="preserve">Reserve Price for the particular </w:t>
      </w:r>
      <w:r>
        <w:rPr>
          <w:rFonts w:eastAsia="Cambria" w:cs="Arial"/>
          <w:szCs w:val="20"/>
        </w:rPr>
        <w:t xml:space="preserve">Firm </w:t>
      </w:r>
      <w:r w:rsidRPr="00207F10">
        <w:rPr>
          <w:rFonts w:eastAsia="Cambria" w:cs="Arial"/>
          <w:szCs w:val="20"/>
        </w:rPr>
        <w:t>Entry or Exit Capacity</w:t>
      </w:r>
      <w:r>
        <w:rPr>
          <w:rFonts w:eastAsia="Cambria" w:cs="Arial"/>
          <w:szCs w:val="20"/>
        </w:rPr>
        <w:t xml:space="preserve"> product at that particular point. </w:t>
      </w:r>
      <w:r w:rsidRPr="00207F10">
        <w:rPr>
          <w:rFonts w:eastAsia="Cambria" w:cs="Arial"/>
          <w:szCs w:val="20"/>
        </w:rPr>
        <w:t xml:space="preserve"> </w:t>
      </w:r>
      <w:r w:rsidRPr="00664520">
        <w:rPr>
          <w:rFonts w:eastAsia="Cambria" w:cs="Arial"/>
          <w:szCs w:val="20"/>
        </w:rPr>
        <w:t>The adjustment for Entry Points and Exit Points will be based on the value</w:t>
      </w:r>
      <w:r>
        <w:rPr>
          <w:rFonts w:eastAsia="Cambria" w:cs="Arial"/>
          <w:szCs w:val="20"/>
        </w:rPr>
        <w:t>s</w:t>
      </w:r>
      <w:r w:rsidRPr="00664520">
        <w:rPr>
          <w:rFonts w:eastAsia="Cambria" w:cs="Arial"/>
          <w:szCs w:val="20"/>
        </w:rPr>
        <w:t xml:space="preserve"> </w:t>
      </w:r>
      <w:r>
        <w:rPr>
          <w:rFonts w:eastAsia="Cambria" w:cs="Arial"/>
          <w:szCs w:val="20"/>
        </w:rPr>
        <w:t xml:space="preserve">specified </w:t>
      </w:r>
      <w:r w:rsidRPr="00664520">
        <w:rPr>
          <w:rFonts w:eastAsia="Cambria" w:cs="Arial"/>
          <w:szCs w:val="20"/>
        </w:rPr>
        <w:t xml:space="preserve">in the </w:t>
      </w:r>
      <w:r>
        <w:rPr>
          <w:rFonts w:eastAsia="Cambria" w:cs="Arial"/>
          <w:szCs w:val="20"/>
        </w:rPr>
        <w:t xml:space="preserve">Transportation </w:t>
      </w:r>
      <w:r w:rsidRPr="00664520">
        <w:rPr>
          <w:rFonts w:eastAsia="Cambria" w:cs="Arial"/>
          <w:szCs w:val="20"/>
        </w:rPr>
        <w:t>Statement</w:t>
      </w:r>
      <w:r w:rsidR="008065F9">
        <w:rPr>
          <w:rFonts w:eastAsia="Cambria" w:cs="Arial"/>
          <w:szCs w:val="20"/>
        </w:rPr>
        <w:t>.</w:t>
      </w:r>
      <w:r>
        <w:rPr>
          <w:rFonts w:eastAsia="Cambria" w:cs="Arial"/>
          <w:szCs w:val="20"/>
        </w:rPr>
        <w:t xml:space="preserve"> </w:t>
      </w:r>
    </w:p>
    <w:p w14:paraId="1D1ED069" w14:textId="77777777" w:rsidR="00B60DC2" w:rsidRPr="00636F80" w:rsidRDefault="00B60DC2" w:rsidP="00B60DC2">
      <w:pPr>
        <w:tabs>
          <w:tab w:val="left" w:pos="851"/>
        </w:tabs>
        <w:autoSpaceDE w:val="0"/>
        <w:autoSpaceDN w:val="0"/>
        <w:adjustRightInd w:val="0"/>
        <w:rPr>
          <w:rFonts w:eastAsia="Cambria" w:cs="Arial"/>
          <w:b/>
          <w:szCs w:val="20"/>
        </w:rPr>
      </w:pPr>
      <w:r w:rsidRPr="00636F80">
        <w:rPr>
          <w:rFonts w:eastAsia="Cambria" w:cs="Arial"/>
          <w:b/>
          <w:szCs w:val="20"/>
        </w:rPr>
        <w:t>Revenue Recovery</w:t>
      </w:r>
      <w:r>
        <w:rPr>
          <w:rFonts w:eastAsia="Cambria" w:cs="Arial"/>
          <w:b/>
          <w:szCs w:val="20"/>
        </w:rPr>
        <w:t xml:space="preserve"> </w:t>
      </w:r>
    </w:p>
    <w:p w14:paraId="422E13C7" w14:textId="4367C838" w:rsidR="00B60DC2" w:rsidRDefault="00B60DC2" w:rsidP="00DE644D">
      <w:pPr>
        <w:pStyle w:val="ListParagraph"/>
        <w:numPr>
          <w:ilvl w:val="1"/>
          <w:numId w:val="20"/>
        </w:numPr>
        <w:tabs>
          <w:tab w:val="left" w:pos="993"/>
        </w:tabs>
        <w:autoSpaceDE w:val="0"/>
        <w:autoSpaceDN w:val="0"/>
        <w:adjustRightInd w:val="0"/>
        <w:ind w:left="993" w:hanging="567"/>
        <w:rPr>
          <w:rFonts w:eastAsia="Cambria" w:cs="Arial"/>
          <w:szCs w:val="20"/>
        </w:rPr>
      </w:pPr>
      <w:r>
        <w:rPr>
          <w:rFonts w:eastAsia="Cambria" w:cs="Arial"/>
          <w:szCs w:val="20"/>
        </w:rPr>
        <w:t>National Grid’s</w:t>
      </w:r>
      <w:r w:rsidRPr="00A234D7">
        <w:rPr>
          <w:rFonts w:eastAsia="Cambria" w:cs="Arial"/>
          <w:szCs w:val="20"/>
        </w:rPr>
        <w:t xml:space="preserve"> proposals</w:t>
      </w:r>
      <w:r w:rsidRPr="00DA2476">
        <w:rPr>
          <w:rFonts w:eastAsia="Cambria" w:cs="Arial"/>
          <w:szCs w:val="20"/>
        </w:rPr>
        <w:t xml:space="preserve"> incorporate a mechanism to manage the consequence of under or over recovery of revenues from Transmission Services Capacity Charges. </w:t>
      </w:r>
      <w:r>
        <w:rPr>
          <w:rFonts w:eastAsia="Cambria" w:cs="Arial"/>
          <w:szCs w:val="20"/>
        </w:rPr>
        <w:t xml:space="preserve">The approach advocated is an initial period where these Revenue Recovery charges are applied </w:t>
      </w:r>
      <w:r w:rsidR="00644AA1">
        <w:rPr>
          <w:rFonts w:eastAsia="Cambria" w:cs="Arial"/>
          <w:szCs w:val="20"/>
        </w:rPr>
        <w:t xml:space="preserve">at most points </w:t>
      </w:r>
      <w:r>
        <w:rPr>
          <w:rFonts w:eastAsia="Cambria" w:cs="Arial"/>
          <w:szCs w:val="20"/>
        </w:rPr>
        <w:t>as a flow based (</w:t>
      </w:r>
      <w:r w:rsidRPr="00A234D7">
        <w:rPr>
          <w:rFonts w:eastAsia="Cambria" w:cs="Arial"/>
          <w:szCs w:val="20"/>
        </w:rPr>
        <w:t>commodity</w:t>
      </w:r>
      <w:r>
        <w:rPr>
          <w:rFonts w:eastAsia="Cambria" w:cs="Arial"/>
          <w:szCs w:val="20"/>
        </w:rPr>
        <w:t xml:space="preserve">) </w:t>
      </w:r>
      <w:r w:rsidRPr="00A234D7">
        <w:rPr>
          <w:rFonts w:eastAsia="Cambria" w:cs="Arial"/>
          <w:szCs w:val="20"/>
        </w:rPr>
        <w:t xml:space="preserve">charge </w:t>
      </w:r>
      <w:r>
        <w:rPr>
          <w:rFonts w:eastAsia="Cambria" w:cs="Arial"/>
          <w:szCs w:val="20"/>
        </w:rPr>
        <w:t>which then transitions to a capacity based charge on an enduring basis.</w:t>
      </w:r>
    </w:p>
    <w:p w14:paraId="7CB985A4" w14:textId="77777777" w:rsidR="00B60DC2" w:rsidRDefault="00B60DC2" w:rsidP="00B60DC2">
      <w:pPr>
        <w:pStyle w:val="ListParagraph"/>
        <w:tabs>
          <w:tab w:val="left" w:pos="993"/>
        </w:tabs>
        <w:autoSpaceDE w:val="0"/>
        <w:autoSpaceDN w:val="0"/>
        <w:adjustRightInd w:val="0"/>
        <w:ind w:left="993"/>
        <w:rPr>
          <w:rFonts w:eastAsia="Cambria" w:cs="Arial"/>
          <w:szCs w:val="20"/>
        </w:rPr>
      </w:pPr>
    </w:p>
    <w:p w14:paraId="7448E84D" w14:textId="77777777" w:rsidR="00B60DC2" w:rsidRPr="00DA2476" w:rsidRDefault="00B60DC2" w:rsidP="00DE644D">
      <w:pPr>
        <w:pStyle w:val="ListParagraph"/>
        <w:numPr>
          <w:ilvl w:val="1"/>
          <w:numId w:val="20"/>
        </w:numPr>
        <w:tabs>
          <w:tab w:val="left" w:pos="993"/>
        </w:tabs>
        <w:autoSpaceDE w:val="0"/>
        <w:autoSpaceDN w:val="0"/>
        <w:adjustRightInd w:val="0"/>
        <w:ind w:left="993" w:hanging="567"/>
        <w:rPr>
          <w:rFonts w:eastAsia="Cambria" w:cs="Arial"/>
          <w:szCs w:val="20"/>
        </w:rPr>
      </w:pPr>
      <w:r>
        <w:rPr>
          <w:rFonts w:eastAsia="Cambria" w:cs="Arial"/>
          <w:szCs w:val="20"/>
        </w:rPr>
        <w:t xml:space="preserve">Whilst National Grid recognises that use of commodity (as opposed to capacity) charges </w:t>
      </w:r>
      <w:r w:rsidRPr="00A234D7">
        <w:rPr>
          <w:rFonts w:eastAsia="Cambria" w:cs="Arial"/>
          <w:szCs w:val="20"/>
        </w:rPr>
        <w:t xml:space="preserve">must be </w:t>
      </w:r>
      <w:r>
        <w:rPr>
          <w:rFonts w:eastAsia="Cambria" w:cs="Arial"/>
          <w:szCs w:val="20"/>
        </w:rPr>
        <w:t>the</w:t>
      </w:r>
      <w:r w:rsidRPr="00A234D7">
        <w:rPr>
          <w:rFonts w:eastAsia="Cambria" w:cs="Arial"/>
          <w:szCs w:val="20"/>
        </w:rPr>
        <w:t xml:space="preserve"> exception within the overall charging</w:t>
      </w:r>
      <w:r w:rsidRPr="00DA2476">
        <w:rPr>
          <w:rFonts w:eastAsia="Cambria" w:cs="Arial"/>
          <w:szCs w:val="20"/>
        </w:rPr>
        <w:t xml:space="preserve"> proposals to be compliant with </w:t>
      </w:r>
      <w:r>
        <w:rPr>
          <w:rFonts w:eastAsia="Cambria" w:cs="Arial"/>
          <w:szCs w:val="20"/>
        </w:rPr>
        <w:t xml:space="preserve">the </w:t>
      </w:r>
      <w:r w:rsidRPr="0065262A">
        <w:rPr>
          <w:rFonts w:eastAsia="Cambria" w:cs="Arial"/>
          <w:szCs w:val="20"/>
        </w:rPr>
        <w:t>EU Tariff Code</w:t>
      </w:r>
      <w:r>
        <w:rPr>
          <w:rFonts w:eastAsia="Cambria" w:cs="Arial"/>
          <w:szCs w:val="20"/>
        </w:rPr>
        <w:t>, National Grid</w:t>
      </w:r>
      <w:r w:rsidRPr="00A234D7">
        <w:rPr>
          <w:rFonts w:eastAsia="Cambria" w:cs="Arial"/>
          <w:szCs w:val="20"/>
        </w:rPr>
        <w:t xml:space="preserve"> believe</w:t>
      </w:r>
      <w:r>
        <w:rPr>
          <w:rFonts w:eastAsia="Cambria" w:cs="Arial"/>
          <w:szCs w:val="20"/>
        </w:rPr>
        <w:t>s</w:t>
      </w:r>
      <w:r w:rsidRPr="00A234D7">
        <w:rPr>
          <w:rFonts w:eastAsia="Cambria" w:cs="Arial"/>
          <w:szCs w:val="20"/>
        </w:rPr>
        <w:t xml:space="preserve"> </w:t>
      </w:r>
      <w:r w:rsidRPr="00DA2476">
        <w:rPr>
          <w:rFonts w:eastAsia="Cambria" w:cs="Arial"/>
          <w:szCs w:val="20"/>
        </w:rPr>
        <w:t xml:space="preserve">this approach is </w:t>
      </w:r>
      <w:r>
        <w:rPr>
          <w:rFonts w:eastAsia="Cambria" w:cs="Arial"/>
          <w:szCs w:val="20"/>
        </w:rPr>
        <w:t xml:space="preserve">appropriate in this case. This is on the basis that it is </w:t>
      </w:r>
      <w:r w:rsidRPr="00A234D7">
        <w:rPr>
          <w:rFonts w:eastAsia="Cambria" w:cs="Arial"/>
          <w:szCs w:val="20"/>
        </w:rPr>
        <w:t xml:space="preserve">beneficial to managing the under or over recovery of </w:t>
      </w:r>
      <w:r>
        <w:rPr>
          <w:rFonts w:eastAsia="Cambria" w:cs="Arial"/>
          <w:szCs w:val="20"/>
        </w:rPr>
        <w:t>T</w:t>
      </w:r>
      <w:r w:rsidRPr="00A234D7">
        <w:rPr>
          <w:rFonts w:eastAsia="Cambria" w:cs="Arial"/>
          <w:szCs w:val="20"/>
        </w:rPr>
        <w:t xml:space="preserve">ransmission </w:t>
      </w:r>
      <w:r>
        <w:rPr>
          <w:rFonts w:eastAsia="Cambria" w:cs="Arial"/>
          <w:szCs w:val="20"/>
        </w:rPr>
        <w:t>S</w:t>
      </w:r>
      <w:r w:rsidRPr="00A234D7">
        <w:rPr>
          <w:rFonts w:eastAsia="Cambria" w:cs="Arial"/>
          <w:szCs w:val="20"/>
        </w:rPr>
        <w:t xml:space="preserve">ervices revenue until such time as </w:t>
      </w:r>
      <w:r>
        <w:rPr>
          <w:rFonts w:eastAsia="Cambria" w:cs="Arial"/>
          <w:szCs w:val="20"/>
        </w:rPr>
        <w:t>National Grid</w:t>
      </w:r>
      <w:r w:rsidRPr="00A234D7">
        <w:rPr>
          <w:rFonts w:eastAsia="Cambria" w:cs="Arial"/>
          <w:szCs w:val="20"/>
        </w:rPr>
        <w:t xml:space="preserve">, and industry, can have confidence in the production and use of a capacity forecast that can be used both for the purposes of setting </w:t>
      </w:r>
      <w:r w:rsidRPr="00DA2476">
        <w:rPr>
          <w:rFonts w:eastAsia="Cambria" w:cs="Arial"/>
          <w:szCs w:val="20"/>
        </w:rPr>
        <w:t xml:space="preserve">capacity reserve prices and for managing revenue recovery, where needed. </w:t>
      </w:r>
    </w:p>
    <w:p w14:paraId="2C04B867" w14:textId="77777777" w:rsidR="00B60DC2" w:rsidRPr="0061763F" w:rsidRDefault="00B60DC2" w:rsidP="00B60DC2">
      <w:pPr>
        <w:pStyle w:val="ListParagraph"/>
        <w:tabs>
          <w:tab w:val="left" w:pos="993"/>
        </w:tabs>
        <w:autoSpaceDE w:val="0"/>
        <w:autoSpaceDN w:val="0"/>
        <w:adjustRightInd w:val="0"/>
        <w:ind w:left="993"/>
        <w:rPr>
          <w:rFonts w:eastAsia="Cambria" w:cs="Arial"/>
          <w:szCs w:val="20"/>
        </w:rPr>
      </w:pPr>
    </w:p>
    <w:p w14:paraId="4C230695" w14:textId="6D200136" w:rsidR="00B60DC2" w:rsidRDefault="00B60DC2" w:rsidP="00DE644D">
      <w:pPr>
        <w:pStyle w:val="ListParagraph"/>
        <w:numPr>
          <w:ilvl w:val="1"/>
          <w:numId w:val="20"/>
        </w:numPr>
        <w:tabs>
          <w:tab w:val="left" w:pos="993"/>
        </w:tabs>
        <w:autoSpaceDE w:val="0"/>
        <w:autoSpaceDN w:val="0"/>
        <w:adjustRightInd w:val="0"/>
        <w:ind w:left="993" w:hanging="567"/>
        <w:rPr>
          <w:rFonts w:eastAsia="Cambria" w:cs="Arial"/>
          <w:szCs w:val="20"/>
        </w:rPr>
      </w:pPr>
      <w:r>
        <w:rPr>
          <w:rFonts w:eastAsia="Cambria" w:cs="Arial"/>
          <w:szCs w:val="20"/>
        </w:rPr>
        <w:t>National Grid believes that t</w:t>
      </w:r>
      <w:r w:rsidRPr="0061763F">
        <w:rPr>
          <w:rFonts w:eastAsia="Cambria" w:cs="Arial"/>
          <w:szCs w:val="20"/>
        </w:rPr>
        <w:t xml:space="preserve">he proposed transition is as short as practicable and provides a means to mitigate the risks associated with </w:t>
      </w:r>
      <w:r>
        <w:rPr>
          <w:rFonts w:eastAsia="Cambria" w:cs="Arial"/>
          <w:szCs w:val="20"/>
        </w:rPr>
        <w:t>T</w:t>
      </w:r>
      <w:r w:rsidRPr="0061763F">
        <w:rPr>
          <w:rFonts w:eastAsia="Cambria" w:cs="Arial"/>
          <w:szCs w:val="20"/>
        </w:rPr>
        <w:t xml:space="preserve">ransmission </w:t>
      </w:r>
      <w:r>
        <w:rPr>
          <w:rFonts w:eastAsia="Cambria" w:cs="Arial"/>
          <w:szCs w:val="20"/>
        </w:rPr>
        <w:t>S</w:t>
      </w:r>
      <w:r w:rsidRPr="0061763F">
        <w:rPr>
          <w:rFonts w:eastAsia="Cambria" w:cs="Arial"/>
          <w:szCs w:val="20"/>
        </w:rPr>
        <w:t xml:space="preserve">ervices revenue being wholly capacity based from </w:t>
      </w:r>
      <w:r>
        <w:rPr>
          <w:rFonts w:eastAsia="Cambria" w:cs="Arial"/>
          <w:szCs w:val="20"/>
        </w:rPr>
        <w:t xml:space="preserve">October </w:t>
      </w:r>
      <w:r w:rsidRPr="0061763F">
        <w:rPr>
          <w:rFonts w:eastAsia="Cambria" w:cs="Arial"/>
          <w:szCs w:val="20"/>
        </w:rPr>
        <w:t xml:space="preserve">2019. Without evidence of the change in behaviours for capacity bookings under the new </w:t>
      </w:r>
      <w:r w:rsidR="00C73D5B" w:rsidRPr="0061763F">
        <w:rPr>
          <w:rFonts w:eastAsia="Cambria" w:cs="Arial"/>
          <w:szCs w:val="20"/>
        </w:rPr>
        <w:t>regime and</w:t>
      </w:r>
      <w:r w:rsidRPr="0061763F">
        <w:rPr>
          <w:rFonts w:eastAsia="Cambria" w:cs="Arial"/>
          <w:szCs w:val="20"/>
        </w:rPr>
        <w:t xml:space="preserve"> given </w:t>
      </w:r>
      <w:r>
        <w:rPr>
          <w:rFonts w:eastAsia="Cambria" w:cs="Arial"/>
          <w:szCs w:val="20"/>
        </w:rPr>
        <w:t>National Grid’s</w:t>
      </w:r>
      <w:r w:rsidRPr="0061763F">
        <w:rPr>
          <w:rFonts w:eastAsia="Cambria" w:cs="Arial"/>
          <w:szCs w:val="20"/>
        </w:rPr>
        <w:t xml:space="preserve"> experience </w:t>
      </w:r>
      <w:r>
        <w:rPr>
          <w:rFonts w:eastAsia="Cambria" w:cs="Arial"/>
          <w:szCs w:val="20"/>
        </w:rPr>
        <w:t xml:space="preserve">to date </w:t>
      </w:r>
      <w:r w:rsidRPr="0061763F">
        <w:rPr>
          <w:rFonts w:eastAsia="Cambria" w:cs="Arial"/>
          <w:szCs w:val="20"/>
        </w:rPr>
        <w:t>in the use of commodity to manage revenue recovery, the temporary use of commodity as revenue recovery charge will be an effective way to manage the revenue under / over recovery in compliance with Article 17(1)</w:t>
      </w:r>
      <w:r>
        <w:rPr>
          <w:rFonts w:eastAsia="Cambria" w:cs="Arial"/>
          <w:szCs w:val="20"/>
        </w:rPr>
        <w:t xml:space="preserve"> of the </w:t>
      </w:r>
      <w:r w:rsidRPr="0065262A">
        <w:rPr>
          <w:rFonts w:eastAsia="Cambria" w:cs="Arial"/>
          <w:szCs w:val="20"/>
        </w:rPr>
        <w:t>EU Tariff Code</w:t>
      </w:r>
      <w:r>
        <w:rPr>
          <w:rFonts w:eastAsia="Cambria" w:cs="Arial"/>
          <w:szCs w:val="20"/>
        </w:rPr>
        <w:t xml:space="preserve">. It will also afford National Grid </w:t>
      </w:r>
      <w:r w:rsidRPr="00A14F26">
        <w:rPr>
          <w:rFonts w:eastAsia="Cambria" w:cs="Arial"/>
          <w:szCs w:val="20"/>
        </w:rPr>
        <w:t xml:space="preserve">time to develop a capacity booking forecast </w:t>
      </w:r>
      <w:r>
        <w:rPr>
          <w:rFonts w:eastAsia="Cambria" w:cs="Arial"/>
          <w:szCs w:val="20"/>
        </w:rPr>
        <w:t xml:space="preserve">capability </w:t>
      </w:r>
      <w:r w:rsidRPr="00A14F26">
        <w:rPr>
          <w:rFonts w:eastAsia="Cambria" w:cs="Arial"/>
          <w:szCs w:val="20"/>
        </w:rPr>
        <w:t xml:space="preserve">learning from </w:t>
      </w:r>
      <w:r>
        <w:rPr>
          <w:rFonts w:eastAsia="Cambria" w:cs="Arial"/>
          <w:szCs w:val="20"/>
        </w:rPr>
        <w:t>any changing capacity booking</w:t>
      </w:r>
      <w:r w:rsidRPr="00A14F26">
        <w:rPr>
          <w:rFonts w:eastAsia="Cambria" w:cs="Arial"/>
          <w:szCs w:val="20"/>
        </w:rPr>
        <w:t xml:space="preserve"> behaviours in the market.</w:t>
      </w:r>
      <w:r w:rsidRPr="0061763F">
        <w:rPr>
          <w:rFonts w:eastAsia="Cambria" w:cs="Arial"/>
          <w:szCs w:val="20"/>
        </w:rPr>
        <w:t xml:space="preserve"> </w:t>
      </w:r>
    </w:p>
    <w:p w14:paraId="76C060AF" w14:textId="77777777" w:rsidR="00B60DC2" w:rsidRPr="00A234D7" w:rsidRDefault="00B60DC2" w:rsidP="00B60DC2">
      <w:pPr>
        <w:pStyle w:val="ListParagraph"/>
        <w:rPr>
          <w:rFonts w:eastAsia="Cambria" w:cs="Arial"/>
          <w:szCs w:val="20"/>
        </w:rPr>
      </w:pPr>
    </w:p>
    <w:p w14:paraId="4D4A229E" w14:textId="77777777" w:rsidR="00B60DC2" w:rsidRDefault="00B60DC2" w:rsidP="00DE644D">
      <w:pPr>
        <w:pStyle w:val="ListParagraph"/>
        <w:numPr>
          <w:ilvl w:val="1"/>
          <w:numId w:val="20"/>
        </w:numPr>
        <w:tabs>
          <w:tab w:val="left" w:pos="993"/>
        </w:tabs>
        <w:autoSpaceDE w:val="0"/>
        <w:autoSpaceDN w:val="0"/>
        <w:adjustRightInd w:val="0"/>
        <w:ind w:left="993" w:hanging="567"/>
        <w:rPr>
          <w:rFonts w:eastAsia="Cambria" w:cs="Arial"/>
          <w:szCs w:val="20"/>
        </w:rPr>
      </w:pPr>
      <w:r w:rsidRPr="00A14F26">
        <w:rPr>
          <w:rFonts w:eastAsia="Cambria" w:cs="Arial"/>
          <w:szCs w:val="20"/>
        </w:rPr>
        <w:t xml:space="preserve">From </w:t>
      </w:r>
      <w:r>
        <w:rPr>
          <w:rFonts w:eastAsia="Cambria" w:cs="Arial"/>
          <w:szCs w:val="20"/>
        </w:rPr>
        <w:t xml:space="preserve">October </w:t>
      </w:r>
      <w:r w:rsidRPr="00A14F26">
        <w:rPr>
          <w:rFonts w:eastAsia="Cambria" w:cs="Arial"/>
          <w:szCs w:val="20"/>
        </w:rPr>
        <w:t xml:space="preserve">2021, the charging framework moves away from the commodity charge to a greater dependency on a capacity forecast and a significantly reduced revenue recovery charge that would be capacity based achieving 100% capacity </w:t>
      </w:r>
      <w:r>
        <w:rPr>
          <w:rFonts w:eastAsia="Cambria" w:cs="Arial"/>
          <w:szCs w:val="20"/>
        </w:rPr>
        <w:t xml:space="preserve">basis </w:t>
      </w:r>
      <w:r w:rsidRPr="00A14F26">
        <w:rPr>
          <w:rFonts w:eastAsia="Cambria" w:cs="Arial"/>
          <w:szCs w:val="20"/>
        </w:rPr>
        <w:t xml:space="preserve">for </w:t>
      </w:r>
      <w:r>
        <w:rPr>
          <w:rFonts w:eastAsia="Cambria" w:cs="Arial"/>
          <w:szCs w:val="20"/>
        </w:rPr>
        <w:t xml:space="preserve">recovery of </w:t>
      </w:r>
      <w:r w:rsidRPr="00A14F26">
        <w:rPr>
          <w:rFonts w:eastAsia="Cambria" w:cs="Arial"/>
          <w:szCs w:val="20"/>
        </w:rPr>
        <w:t>Transmission Services</w:t>
      </w:r>
      <w:r>
        <w:rPr>
          <w:rFonts w:eastAsia="Cambria" w:cs="Arial"/>
          <w:szCs w:val="20"/>
        </w:rPr>
        <w:t xml:space="preserve"> revenue.</w:t>
      </w:r>
    </w:p>
    <w:p w14:paraId="4D8A3F57" w14:textId="77777777" w:rsidR="007B791F" w:rsidRPr="007B791F" w:rsidRDefault="007B791F" w:rsidP="00AE32BC">
      <w:pPr>
        <w:pStyle w:val="ListParagraph"/>
        <w:rPr>
          <w:rFonts w:eastAsia="Cambria" w:cs="Arial"/>
          <w:szCs w:val="20"/>
        </w:rPr>
      </w:pPr>
    </w:p>
    <w:p w14:paraId="626EBE5F" w14:textId="5A184248" w:rsidR="007B791F" w:rsidRDefault="007B791F" w:rsidP="00DE644D">
      <w:pPr>
        <w:pStyle w:val="ListParagraph"/>
        <w:numPr>
          <w:ilvl w:val="2"/>
          <w:numId w:val="20"/>
        </w:numPr>
        <w:tabs>
          <w:tab w:val="left" w:pos="993"/>
        </w:tabs>
        <w:autoSpaceDE w:val="0"/>
        <w:autoSpaceDN w:val="0"/>
        <w:adjustRightInd w:val="0"/>
        <w:ind w:left="1701" w:hanging="708"/>
        <w:rPr>
          <w:rFonts w:eastAsia="Cambria" w:cs="Arial"/>
          <w:szCs w:val="20"/>
        </w:rPr>
      </w:pPr>
      <w:r>
        <w:rPr>
          <w:rFonts w:eastAsia="Cambria" w:cs="Arial"/>
          <w:szCs w:val="20"/>
        </w:rPr>
        <w:t>From October 2021, the calculation of the capacity prices will, at the time of calculation, take into account the revenue shortfall from any discounts referred to in paragraphs 3.17 to 3.20</w:t>
      </w:r>
      <w:r w:rsidR="00AB0412">
        <w:rPr>
          <w:rFonts w:eastAsia="Cambria" w:cs="Arial"/>
          <w:szCs w:val="20"/>
        </w:rPr>
        <w:t xml:space="preserve"> of Section 3</w:t>
      </w:r>
      <w:r>
        <w:rPr>
          <w:rFonts w:eastAsia="Cambria" w:cs="Arial"/>
          <w:szCs w:val="20"/>
        </w:rPr>
        <w:t xml:space="preserve">) in order to adjust the reserve prices such that the amount forecast to be under collected as a result of these discounts is reduced. </w:t>
      </w:r>
      <w:r w:rsidR="00AE32BC">
        <w:rPr>
          <w:rFonts w:eastAsia="Cambria" w:cs="Arial"/>
          <w:szCs w:val="20"/>
        </w:rPr>
        <w:t>For the avoidance of doubt</w:t>
      </w:r>
      <w:r w:rsidR="00644AA1">
        <w:rPr>
          <w:rFonts w:eastAsia="Cambria" w:cs="Arial"/>
          <w:szCs w:val="20"/>
        </w:rPr>
        <w:t>,</w:t>
      </w:r>
      <w:r w:rsidR="00AE32BC">
        <w:rPr>
          <w:rFonts w:eastAsia="Cambria" w:cs="Arial"/>
          <w:szCs w:val="20"/>
        </w:rPr>
        <w:t xml:space="preserve"> the calculation of capacity charges from </w:t>
      </w:r>
      <w:r w:rsidR="001B4701">
        <w:rPr>
          <w:rFonts w:eastAsia="Cambria" w:cs="Arial"/>
          <w:szCs w:val="20"/>
        </w:rPr>
        <w:t xml:space="preserve">1 October </w:t>
      </w:r>
      <w:r w:rsidR="00AE32BC">
        <w:rPr>
          <w:rFonts w:eastAsia="Cambria" w:cs="Arial"/>
          <w:szCs w:val="20"/>
        </w:rPr>
        <w:t xml:space="preserve">2019 </w:t>
      </w:r>
      <w:r w:rsidR="001B4701">
        <w:rPr>
          <w:rFonts w:eastAsia="Cambria" w:cs="Arial"/>
          <w:szCs w:val="20"/>
        </w:rPr>
        <w:t xml:space="preserve">to 30 September 2021 </w:t>
      </w:r>
      <w:r w:rsidR="00AE32BC">
        <w:rPr>
          <w:rFonts w:eastAsia="Cambria" w:cs="Arial"/>
          <w:szCs w:val="20"/>
        </w:rPr>
        <w:t xml:space="preserve">will not have this additional step. </w:t>
      </w:r>
    </w:p>
    <w:p w14:paraId="7F78D88B" w14:textId="77777777" w:rsidR="00644AA1" w:rsidRDefault="00644AA1" w:rsidP="00644AA1">
      <w:pPr>
        <w:pStyle w:val="ListParagraph"/>
        <w:tabs>
          <w:tab w:val="left" w:pos="993"/>
        </w:tabs>
        <w:autoSpaceDE w:val="0"/>
        <w:autoSpaceDN w:val="0"/>
        <w:adjustRightInd w:val="0"/>
        <w:ind w:left="1701"/>
        <w:rPr>
          <w:rFonts w:eastAsia="Cambria" w:cs="Arial"/>
          <w:szCs w:val="20"/>
        </w:rPr>
      </w:pPr>
    </w:p>
    <w:p w14:paraId="72FBC6EC" w14:textId="31E1CB59" w:rsidR="007B791F" w:rsidRDefault="007B791F" w:rsidP="00DE644D">
      <w:pPr>
        <w:pStyle w:val="ListParagraph"/>
        <w:numPr>
          <w:ilvl w:val="2"/>
          <w:numId w:val="20"/>
        </w:numPr>
        <w:tabs>
          <w:tab w:val="left" w:pos="993"/>
        </w:tabs>
        <w:autoSpaceDE w:val="0"/>
        <w:autoSpaceDN w:val="0"/>
        <w:adjustRightInd w:val="0"/>
        <w:ind w:left="1701" w:hanging="708"/>
        <w:rPr>
          <w:rFonts w:eastAsia="Cambria" w:cs="Arial"/>
          <w:szCs w:val="20"/>
        </w:rPr>
      </w:pPr>
      <w:r>
        <w:rPr>
          <w:rFonts w:eastAsia="Cambria" w:cs="Arial"/>
          <w:szCs w:val="20"/>
        </w:rPr>
        <w:lastRenderedPageBreak/>
        <w:t>The approach in 3.24.1</w:t>
      </w:r>
      <w:r w:rsidR="00A56D74">
        <w:rPr>
          <w:rFonts w:eastAsia="Cambria" w:cs="Arial"/>
          <w:szCs w:val="20"/>
        </w:rPr>
        <w:t>, applicable from October 2021,</w:t>
      </w:r>
      <w:r>
        <w:rPr>
          <w:rFonts w:eastAsia="Cambria" w:cs="Arial"/>
          <w:szCs w:val="20"/>
        </w:rPr>
        <w:t xml:space="preserve"> </w:t>
      </w:r>
      <w:r w:rsidR="00877037">
        <w:rPr>
          <w:rFonts w:eastAsia="Cambria" w:cs="Arial"/>
          <w:szCs w:val="20"/>
        </w:rPr>
        <w:t xml:space="preserve">means that </w:t>
      </w:r>
      <w:r>
        <w:rPr>
          <w:rFonts w:eastAsia="Cambria" w:cs="Arial"/>
          <w:szCs w:val="20"/>
        </w:rPr>
        <w:t xml:space="preserve">less revenue </w:t>
      </w:r>
      <w:r w:rsidR="005B4BF2">
        <w:rPr>
          <w:rFonts w:eastAsia="Cambria" w:cs="Arial"/>
          <w:szCs w:val="20"/>
        </w:rPr>
        <w:t xml:space="preserve">will be </w:t>
      </w:r>
      <w:r>
        <w:rPr>
          <w:rFonts w:eastAsia="Cambria" w:cs="Arial"/>
          <w:szCs w:val="20"/>
        </w:rPr>
        <w:t>required to be collected from the Transmission Services Revenue Recovery charges</w:t>
      </w:r>
      <w:r w:rsidR="005B4BF2">
        <w:rPr>
          <w:rFonts w:eastAsia="Cambria" w:cs="Arial"/>
          <w:szCs w:val="20"/>
        </w:rPr>
        <w:t xml:space="preserve"> than if it were not carried out</w:t>
      </w:r>
      <w:r>
        <w:rPr>
          <w:rFonts w:eastAsia="Cambria" w:cs="Arial"/>
          <w:szCs w:val="20"/>
        </w:rPr>
        <w:t xml:space="preserve">. </w:t>
      </w:r>
      <w:r w:rsidR="005B4BF2">
        <w:rPr>
          <w:rFonts w:eastAsia="Cambria" w:cs="Arial"/>
          <w:szCs w:val="20"/>
        </w:rPr>
        <w:t xml:space="preserve">It is most relevant to do this step from October 2021 at the same time as the FCC is updated. </w:t>
      </w:r>
    </w:p>
    <w:p w14:paraId="301EE9C8" w14:textId="77777777" w:rsidR="00B60DC2" w:rsidRPr="006A4545" w:rsidRDefault="00B60DC2" w:rsidP="00B60DC2">
      <w:pPr>
        <w:tabs>
          <w:tab w:val="left" w:pos="851"/>
        </w:tabs>
        <w:autoSpaceDE w:val="0"/>
        <w:autoSpaceDN w:val="0"/>
        <w:adjustRightInd w:val="0"/>
        <w:rPr>
          <w:rFonts w:eastAsia="Cambria" w:cs="Arial"/>
          <w:b/>
          <w:szCs w:val="20"/>
        </w:rPr>
      </w:pPr>
      <w:r>
        <w:rPr>
          <w:rFonts w:eastAsia="Cambria" w:cs="Arial"/>
          <w:b/>
          <w:szCs w:val="20"/>
        </w:rPr>
        <w:t>NTS Optional Charge</w:t>
      </w:r>
    </w:p>
    <w:p w14:paraId="6DAD90AD" w14:textId="29A7103F" w:rsidR="00022F95" w:rsidRDefault="00762315" w:rsidP="00DE644D">
      <w:pPr>
        <w:pStyle w:val="ListParagraph"/>
        <w:numPr>
          <w:ilvl w:val="1"/>
          <w:numId w:val="20"/>
        </w:numPr>
        <w:tabs>
          <w:tab w:val="left" w:pos="993"/>
        </w:tabs>
        <w:autoSpaceDE w:val="0"/>
        <w:autoSpaceDN w:val="0"/>
        <w:adjustRightInd w:val="0"/>
        <w:ind w:left="993" w:hanging="567"/>
        <w:rPr>
          <w:rFonts w:eastAsia="Cambria" w:cs="Arial"/>
          <w:szCs w:val="20"/>
        </w:rPr>
      </w:pPr>
      <w:r>
        <w:rPr>
          <w:rFonts w:eastAsia="Cambria" w:cs="Arial"/>
          <w:szCs w:val="20"/>
        </w:rPr>
        <w:t xml:space="preserve">National Grid proposes to retain a charge that discourages inefficient bypass of the NTS. The general principle is to retain an incentive to utilise the NTS rather than construct a dedicated pipeline to exit points that are sufficiently close to </w:t>
      </w:r>
      <w:r w:rsidR="000444E8">
        <w:rPr>
          <w:rFonts w:eastAsia="Cambria" w:cs="Arial"/>
          <w:szCs w:val="20"/>
        </w:rPr>
        <w:t xml:space="preserve">an entry </w:t>
      </w:r>
      <w:r>
        <w:rPr>
          <w:rFonts w:eastAsia="Cambria" w:cs="Arial"/>
          <w:szCs w:val="20"/>
        </w:rPr>
        <w:t xml:space="preserve">point. </w:t>
      </w:r>
      <w:r w:rsidR="002A1EE2">
        <w:rPr>
          <w:rFonts w:eastAsia="Cambria" w:cs="Arial"/>
          <w:szCs w:val="20"/>
        </w:rPr>
        <w:t xml:space="preserve">Such a product should consider </w:t>
      </w:r>
      <w:r w:rsidR="000147E2">
        <w:rPr>
          <w:rFonts w:eastAsia="Cambria" w:cs="Arial"/>
          <w:szCs w:val="20"/>
        </w:rPr>
        <w:t xml:space="preserve">the most appropriate method of applying such a charge and in its derivation should consider such elements as </w:t>
      </w:r>
      <w:r w:rsidR="002A1EE2">
        <w:rPr>
          <w:rFonts w:eastAsia="Cambria" w:cs="Arial"/>
          <w:szCs w:val="20"/>
        </w:rPr>
        <w:t>the cost</w:t>
      </w:r>
      <w:r w:rsidR="00826C32">
        <w:rPr>
          <w:rFonts w:eastAsia="Cambria" w:cs="Arial"/>
          <w:szCs w:val="20"/>
        </w:rPr>
        <w:t>s</w:t>
      </w:r>
      <w:r w:rsidR="002A1EE2">
        <w:rPr>
          <w:rFonts w:eastAsia="Cambria" w:cs="Arial"/>
          <w:szCs w:val="20"/>
        </w:rPr>
        <w:t xml:space="preserve"> of building an alternative pipeline and a reasonable limit over which this may be considered economic to construct</w:t>
      </w:r>
      <w:r w:rsidR="00D75231">
        <w:rPr>
          <w:rFonts w:eastAsia="Cambria" w:cs="Arial"/>
          <w:szCs w:val="20"/>
        </w:rPr>
        <w:t xml:space="preserve"> and how the charge functions with the rest of the charging framework</w:t>
      </w:r>
      <w:r w:rsidR="000147E2">
        <w:rPr>
          <w:rFonts w:eastAsia="Cambria" w:cs="Arial"/>
          <w:szCs w:val="20"/>
        </w:rPr>
        <w:t xml:space="preserve"> to be in keeping with the general principle of the NTS Optional Charge</w:t>
      </w:r>
      <w:r w:rsidR="002A1EE2">
        <w:rPr>
          <w:rFonts w:eastAsia="Cambria" w:cs="Arial"/>
          <w:szCs w:val="20"/>
        </w:rPr>
        <w:t xml:space="preserve">. </w:t>
      </w:r>
    </w:p>
    <w:p w14:paraId="3E42EDD3" w14:textId="77777777" w:rsidR="00877037" w:rsidRDefault="00877037" w:rsidP="00877037">
      <w:pPr>
        <w:pStyle w:val="ListParagraph"/>
        <w:tabs>
          <w:tab w:val="left" w:pos="993"/>
        </w:tabs>
        <w:autoSpaceDE w:val="0"/>
        <w:autoSpaceDN w:val="0"/>
        <w:adjustRightInd w:val="0"/>
        <w:ind w:left="1701"/>
        <w:rPr>
          <w:rFonts w:eastAsia="Cambria" w:cs="Arial"/>
          <w:szCs w:val="20"/>
        </w:rPr>
      </w:pPr>
    </w:p>
    <w:p w14:paraId="6B7C00FE" w14:textId="1C3ECBE5" w:rsidR="00022F95" w:rsidRDefault="00B60DC2" w:rsidP="00DE644D">
      <w:pPr>
        <w:pStyle w:val="ListParagraph"/>
        <w:numPr>
          <w:ilvl w:val="2"/>
          <w:numId w:val="20"/>
        </w:numPr>
        <w:tabs>
          <w:tab w:val="left" w:pos="993"/>
        </w:tabs>
        <w:autoSpaceDE w:val="0"/>
        <w:autoSpaceDN w:val="0"/>
        <w:adjustRightInd w:val="0"/>
        <w:ind w:left="1701" w:hanging="708"/>
        <w:rPr>
          <w:rFonts w:eastAsia="Cambria" w:cs="Arial"/>
          <w:szCs w:val="20"/>
        </w:rPr>
      </w:pPr>
      <w:r>
        <w:rPr>
          <w:rFonts w:eastAsia="Cambria" w:cs="Arial"/>
          <w:szCs w:val="20"/>
        </w:rPr>
        <w:t>Within the transition period, National Grid proposes to effectively retain</w:t>
      </w:r>
      <w:r w:rsidR="00762315">
        <w:rPr>
          <w:rFonts w:eastAsia="Cambria" w:cs="Arial"/>
          <w:szCs w:val="20"/>
        </w:rPr>
        <w:t xml:space="preserve"> this through the use of</w:t>
      </w:r>
      <w:r>
        <w:rPr>
          <w:rFonts w:eastAsia="Cambria" w:cs="Arial"/>
          <w:szCs w:val="20"/>
        </w:rPr>
        <w:t xml:space="preserve">, in principle, the existing NTS Optional Commodity (‘NTS </w:t>
      </w:r>
      <w:proofErr w:type="spellStart"/>
      <w:r>
        <w:rPr>
          <w:rFonts w:eastAsia="Cambria" w:cs="Arial"/>
          <w:szCs w:val="20"/>
        </w:rPr>
        <w:t>shorthaul</w:t>
      </w:r>
      <w:proofErr w:type="spellEnd"/>
      <w:r>
        <w:rPr>
          <w:rFonts w:eastAsia="Cambria" w:cs="Arial"/>
          <w:szCs w:val="20"/>
        </w:rPr>
        <w:t xml:space="preserve">’) charge as an alternative charge to the transitional </w:t>
      </w:r>
      <w:r w:rsidR="003802A0">
        <w:rPr>
          <w:rFonts w:eastAsia="Cambria" w:cs="Arial"/>
          <w:szCs w:val="20"/>
        </w:rPr>
        <w:t xml:space="preserve">Transmission Services </w:t>
      </w:r>
      <w:r>
        <w:rPr>
          <w:rFonts w:eastAsia="Cambria" w:cs="Arial"/>
          <w:szCs w:val="20"/>
        </w:rPr>
        <w:t>entry and exit Revenue Recovery charges</w:t>
      </w:r>
      <w:r w:rsidR="008D3E06">
        <w:rPr>
          <w:rFonts w:eastAsia="Cambria" w:cs="Arial"/>
          <w:szCs w:val="20"/>
        </w:rPr>
        <w:t xml:space="preserve"> and Non Transmission Services Entry and Exit Charges</w:t>
      </w:r>
      <w:r w:rsidR="00762315">
        <w:rPr>
          <w:rFonts w:eastAsia="Cambria" w:cs="Arial"/>
          <w:szCs w:val="20"/>
        </w:rPr>
        <w:t>.</w:t>
      </w:r>
    </w:p>
    <w:p w14:paraId="53B426BC" w14:textId="77777777" w:rsidR="00877037" w:rsidRDefault="00877037" w:rsidP="00877037">
      <w:pPr>
        <w:pStyle w:val="ListParagraph"/>
        <w:tabs>
          <w:tab w:val="left" w:pos="993"/>
        </w:tabs>
        <w:autoSpaceDE w:val="0"/>
        <w:autoSpaceDN w:val="0"/>
        <w:adjustRightInd w:val="0"/>
        <w:ind w:left="1701"/>
        <w:rPr>
          <w:rFonts w:eastAsia="Cambria" w:cs="Arial"/>
          <w:szCs w:val="20"/>
        </w:rPr>
      </w:pPr>
    </w:p>
    <w:p w14:paraId="2CFB6417" w14:textId="5F6074D2" w:rsidR="00B60DC2" w:rsidRDefault="00762315" w:rsidP="00DE644D">
      <w:pPr>
        <w:pStyle w:val="ListParagraph"/>
        <w:numPr>
          <w:ilvl w:val="2"/>
          <w:numId w:val="20"/>
        </w:numPr>
        <w:tabs>
          <w:tab w:val="left" w:pos="993"/>
        </w:tabs>
        <w:autoSpaceDE w:val="0"/>
        <w:autoSpaceDN w:val="0"/>
        <w:adjustRightInd w:val="0"/>
        <w:ind w:left="1701" w:hanging="708"/>
        <w:rPr>
          <w:rFonts w:eastAsia="Cambria" w:cs="Arial"/>
          <w:szCs w:val="20"/>
        </w:rPr>
      </w:pPr>
      <w:r>
        <w:rPr>
          <w:rFonts w:eastAsia="Cambria" w:cs="Arial"/>
          <w:szCs w:val="20"/>
        </w:rPr>
        <w:t>W</w:t>
      </w:r>
      <w:r w:rsidR="00B60DC2">
        <w:rPr>
          <w:rFonts w:eastAsia="Cambria" w:cs="Arial"/>
          <w:szCs w:val="20"/>
        </w:rPr>
        <w:t>e continue to believe it is appropriate to dis-incentivise the construction of dedicated pipelines to exit points which are sufficiently close to an entry point.</w:t>
      </w:r>
      <w:r>
        <w:rPr>
          <w:rFonts w:eastAsia="Cambria" w:cs="Arial"/>
          <w:szCs w:val="20"/>
        </w:rPr>
        <w:t xml:space="preserve"> </w:t>
      </w:r>
    </w:p>
    <w:p w14:paraId="433B964E" w14:textId="77777777" w:rsidR="00B60DC2" w:rsidRPr="00A234D7" w:rsidRDefault="00B60DC2" w:rsidP="00B60DC2">
      <w:pPr>
        <w:pStyle w:val="ListParagraph"/>
        <w:rPr>
          <w:rFonts w:eastAsia="Cambria" w:cs="Arial"/>
          <w:szCs w:val="20"/>
        </w:rPr>
      </w:pPr>
    </w:p>
    <w:p w14:paraId="600200E8" w14:textId="7E27F5B9" w:rsidR="00B60DC2" w:rsidRDefault="00B60DC2" w:rsidP="00B60DC2">
      <w:pPr>
        <w:pStyle w:val="ListParagraph"/>
        <w:numPr>
          <w:ilvl w:val="1"/>
          <w:numId w:val="20"/>
        </w:numPr>
        <w:tabs>
          <w:tab w:val="left" w:pos="993"/>
        </w:tabs>
        <w:autoSpaceDE w:val="0"/>
        <w:autoSpaceDN w:val="0"/>
        <w:adjustRightInd w:val="0"/>
        <w:ind w:left="993" w:hanging="567"/>
        <w:rPr>
          <w:rFonts w:eastAsia="Cambria" w:cs="Arial"/>
          <w:szCs w:val="20"/>
        </w:rPr>
      </w:pPr>
      <w:r w:rsidRPr="006609B7">
        <w:rPr>
          <w:rFonts w:eastAsia="Cambria" w:cs="Arial"/>
          <w:szCs w:val="20"/>
        </w:rPr>
        <w:t>Recognising the proposed transition to an entirely capacity based Transmission Services charges in October 2021</w:t>
      </w:r>
      <w:r w:rsidR="000414BA" w:rsidRPr="006609B7">
        <w:rPr>
          <w:rFonts w:eastAsia="Cambria" w:cs="Arial"/>
          <w:szCs w:val="20"/>
        </w:rPr>
        <w:t xml:space="preserve"> (after the end of the transition period)</w:t>
      </w:r>
      <w:proofErr w:type="gramStart"/>
      <w:r w:rsidRPr="006609B7">
        <w:rPr>
          <w:rFonts w:eastAsia="Cambria" w:cs="Arial"/>
          <w:szCs w:val="20"/>
        </w:rPr>
        <w:t>,</w:t>
      </w:r>
      <w:proofErr w:type="gramEnd"/>
      <w:r w:rsidRPr="006609B7">
        <w:rPr>
          <w:rFonts w:eastAsia="Cambria" w:cs="Arial"/>
          <w:szCs w:val="20"/>
        </w:rPr>
        <w:t xml:space="preserve"> National Grid proposes that </w:t>
      </w:r>
      <w:r w:rsidR="000414BA" w:rsidRPr="006609B7">
        <w:rPr>
          <w:rFonts w:eastAsia="Cambria" w:cs="Arial"/>
          <w:szCs w:val="20"/>
        </w:rPr>
        <w:t xml:space="preserve">the application of </w:t>
      </w:r>
      <w:r w:rsidRPr="006609B7">
        <w:rPr>
          <w:rFonts w:eastAsia="Cambria" w:cs="Arial"/>
          <w:szCs w:val="20"/>
        </w:rPr>
        <w:t xml:space="preserve">the NTS Optional Charge expires </w:t>
      </w:r>
      <w:r w:rsidR="00022F95" w:rsidRPr="006609B7">
        <w:rPr>
          <w:rFonts w:eastAsia="Cambria" w:cs="Arial"/>
          <w:szCs w:val="20"/>
        </w:rPr>
        <w:t>at the end of the transition period</w:t>
      </w:r>
      <w:r w:rsidRPr="006609B7">
        <w:rPr>
          <w:rFonts w:eastAsia="Cambria" w:cs="Arial"/>
          <w:szCs w:val="20"/>
        </w:rPr>
        <w:t xml:space="preserve">. </w:t>
      </w:r>
      <w:r w:rsidR="000414BA" w:rsidRPr="006609B7">
        <w:rPr>
          <w:rFonts w:eastAsia="Cambria" w:cs="Arial"/>
          <w:szCs w:val="20"/>
        </w:rPr>
        <w:t xml:space="preserve">For the calculation and application of an equivalent charge on an </w:t>
      </w:r>
      <w:r w:rsidRPr="006609B7">
        <w:rPr>
          <w:rFonts w:eastAsia="Cambria" w:cs="Arial"/>
          <w:szCs w:val="20"/>
        </w:rPr>
        <w:t>enduring basis</w:t>
      </w:r>
      <w:r w:rsidR="000414BA" w:rsidRPr="006609B7">
        <w:rPr>
          <w:rFonts w:eastAsia="Cambria" w:cs="Arial"/>
          <w:szCs w:val="20"/>
        </w:rPr>
        <w:t xml:space="preserve"> after the transition period</w:t>
      </w:r>
      <w:r w:rsidR="00462C69" w:rsidRPr="006609B7">
        <w:rPr>
          <w:rFonts w:eastAsia="Cambria" w:cs="Arial"/>
          <w:szCs w:val="20"/>
        </w:rPr>
        <w:t xml:space="preserve"> (i.e. from 01 October 2021)</w:t>
      </w:r>
      <w:r w:rsidRPr="006609B7">
        <w:rPr>
          <w:rFonts w:eastAsia="Cambria" w:cs="Arial"/>
          <w:szCs w:val="20"/>
        </w:rPr>
        <w:t>, we anticipate a future change proposal to be raised to achieve this.</w:t>
      </w:r>
    </w:p>
    <w:p w14:paraId="47E9A490" w14:textId="5514A56B" w:rsidR="00B60DC2" w:rsidRPr="006609B7" w:rsidRDefault="00B60DC2" w:rsidP="006962A2">
      <w:pPr>
        <w:pStyle w:val="ListParagraph"/>
        <w:rPr>
          <w:rFonts w:eastAsia="Cambria" w:cs="Arial"/>
          <w:szCs w:val="20"/>
        </w:rPr>
      </w:pPr>
    </w:p>
    <w:p w14:paraId="695B11CF" w14:textId="46BCC0E4" w:rsidR="00B60DC2" w:rsidRDefault="000C1A04" w:rsidP="00DE644D">
      <w:pPr>
        <w:pStyle w:val="ListParagraph"/>
        <w:numPr>
          <w:ilvl w:val="1"/>
          <w:numId w:val="20"/>
        </w:numPr>
        <w:tabs>
          <w:tab w:val="left" w:pos="993"/>
        </w:tabs>
        <w:autoSpaceDE w:val="0"/>
        <w:autoSpaceDN w:val="0"/>
        <w:adjustRightInd w:val="0"/>
        <w:ind w:left="993" w:hanging="567"/>
        <w:rPr>
          <w:rFonts w:eastAsia="Cambria" w:cs="Arial"/>
          <w:szCs w:val="20"/>
        </w:rPr>
      </w:pPr>
      <w:r>
        <w:rPr>
          <w:rFonts w:eastAsia="Cambria" w:cs="Arial"/>
          <w:szCs w:val="20"/>
        </w:rPr>
        <w:t>A</w:t>
      </w:r>
      <w:r w:rsidR="006F684E">
        <w:rPr>
          <w:rFonts w:eastAsia="Cambria" w:cs="Arial"/>
          <w:szCs w:val="20"/>
        </w:rPr>
        <w:t>s a means of applying the NTS Optional charge in the transition period</w:t>
      </w:r>
      <w:r w:rsidR="00B60DC2">
        <w:rPr>
          <w:rFonts w:eastAsia="Cambria" w:cs="Arial"/>
          <w:szCs w:val="20"/>
        </w:rPr>
        <w:t>, there are two key differences</w:t>
      </w:r>
      <w:r w:rsidR="000414BA">
        <w:rPr>
          <w:rFonts w:eastAsia="Cambria" w:cs="Arial"/>
          <w:szCs w:val="20"/>
        </w:rPr>
        <w:t xml:space="preserve"> that will apply</w:t>
      </w:r>
      <w:r w:rsidR="00B60DC2">
        <w:rPr>
          <w:rFonts w:eastAsia="Cambria" w:cs="Arial"/>
          <w:szCs w:val="20"/>
        </w:rPr>
        <w:t>:</w:t>
      </w:r>
    </w:p>
    <w:p w14:paraId="65C728CF" w14:textId="77777777" w:rsidR="00B60DC2" w:rsidRPr="00A234D7" w:rsidRDefault="00B60DC2" w:rsidP="00B60DC2">
      <w:pPr>
        <w:pStyle w:val="ListParagraph"/>
        <w:rPr>
          <w:rFonts w:eastAsia="Cambria" w:cs="Arial"/>
          <w:szCs w:val="20"/>
        </w:rPr>
      </w:pPr>
    </w:p>
    <w:p w14:paraId="24757BA5" w14:textId="77777777" w:rsidR="00B60DC2" w:rsidRDefault="00B60DC2" w:rsidP="00DE644D">
      <w:pPr>
        <w:pStyle w:val="ListParagraph"/>
        <w:numPr>
          <w:ilvl w:val="2"/>
          <w:numId w:val="20"/>
        </w:numPr>
        <w:tabs>
          <w:tab w:val="left" w:pos="851"/>
        </w:tabs>
        <w:autoSpaceDE w:val="0"/>
        <w:autoSpaceDN w:val="0"/>
        <w:adjustRightInd w:val="0"/>
        <w:ind w:left="1701" w:hanging="708"/>
        <w:rPr>
          <w:rFonts w:eastAsia="Cambria" w:cs="Arial"/>
          <w:szCs w:val="20"/>
        </w:rPr>
      </w:pPr>
      <w:r>
        <w:rPr>
          <w:rFonts w:eastAsia="Cambria" w:cs="Arial"/>
          <w:i/>
          <w:szCs w:val="20"/>
        </w:rPr>
        <w:t>I</w:t>
      </w:r>
      <w:r w:rsidRPr="00636F80">
        <w:rPr>
          <w:rFonts w:eastAsia="Cambria" w:cs="Arial"/>
          <w:i/>
          <w:szCs w:val="20"/>
        </w:rPr>
        <w:t>nclusion of a 60km distance cap</w:t>
      </w:r>
      <w:r>
        <w:rPr>
          <w:rFonts w:eastAsia="Cambria" w:cs="Arial"/>
          <w:szCs w:val="20"/>
        </w:rPr>
        <w:t xml:space="preserve">. </w:t>
      </w:r>
    </w:p>
    <w:p w14:paraId="4A1538BD" w14:textId="77777777" w:rsidR="00B60DC2" w:rsidRDefault="00B60DC2" w:rsidP="00B60DC2">
      <w:pPr>
        <w:pStyle w:val="ListParagraph"/>
        <w:tabs>
          <w:tab w:val="left" w:pos="851"/>
        </w:tabs>
        <w:autoSpaceDE w:val="0"/>
        <w:autoSpaceDN w:val="0"/>
        <w:adjustRightInd w:val="0"/>
        <w:ind w:left="1701"/>
        <w:rPr>
          <w:rFonts w:eastAsia="Cambria" w:cs="Arial"/>
          <w:szCs w:val="20"/>
        </w:rPr>
      </w:pPr>
    </w:p>
    <w:p w14:paraId="2B2E95A9" w14:textId="1E5ECD41" w:rsidR="00B60DC2" w:rsidRDefault="00B60DC2" w:rsidP="00B60DC2">
      <w:pPr>
        <w:pStyle w:val="ListParagraph"/>
        <w:tabs>
          <w:tab w:val="left" w:pos="851"/>
        </w:tabs>
        <w:autoSpaceDE w:val="0"/>
        <w:autoSpaceDN w:val="0"/>
        <w:adjustRightInd w:val="0"/>
        <w:ind w:left="1701"/>
        <w:rPr>
          <w:rFonts w:eastAsia="Cambria" w:cs="Arial"/>
          <w:szCs w:val="20"/>
        </w:rPr>
      </w:pPr>
      <w:r>
        <w:rPr>
          <w:rFonts w:eastAsia="Cambria" w:cs="Arial"/>
          <w:szCs w:val="20"/>
        </w:rPr>
        <w:t xml:space="preserve">As the existing charge is based on a fixed formula (as opposed to a percentage discount for example), the number of </w:t>
      </w:r>
      <w:r w:rsidR="005A7F05">
        <w:rPr>
          <w:rFonts w:eastAsia="Cambria" w:cs="Arial"/>
          <w:szCs w:val="20"/>
        </w:rPr>
        <w:t>Entry / E</w:t>
      </w:r>
      <w:r>
        <w:rPr>
          <w:rFonts w:eastAsia="Cambria" w:cs="Arial"/>
          <w:szCs w:val="20"/>
        </w:rPr>
        <w:t xml:space="preserve">xit </w:t>
      </w:r>
      <w:r w:rsidR="005A7F05">
        <w:rPr>
          <w:rFonts w:eastAsia="Cambria" w:cs="Arial"/>
          <w:szCs w:val="20"/>
        </w:rPr>
        <w:t>P</w:t>
      </w:r>
      <w:r>
        <w:rPr>
          <w:rFonts w:eastAsia="Cambria" w:cs="Arial"/>
          <w:szCs w:val="20"/>
        </w:rPr>
        <w:t>oint</w:t>
      </w:r>
      <w:r w:rsidR="005A7F05">
        <w:rPr>
          <w:rFonts w:eastAsia="Cambria" w:cs="Arial"/>
          <w:szCs w:val="20"/>
        </w:rPr>
        <w:t xml:space="preserve"> combinations</w:t>
      </w:r>
      <w:r>
        <w:rPr>
          <w:rFonts w:eastAsia="Cambria" w:cs="Arial"/>
          <w:szCs w:val="20"/>
        </w:rPr>
        <w:t xml:space="preserve"> for which the optional charge is less than the standard change is far in excess of the numbers initially intended. Consequently, the entry to exit point distances within scope are also far in excess of the distances initially envisaged. </w:t>
      </w:r>
    </w:p>
    <w:p w14:paraId="3530368F" w14:textId="77777777" w:rsidR="00B60DC2" w:rsidRDefault="00B60DC2" w:rsidP="00B60DC2">
      <w:pPr>
        <w:pStyle w:val="ListParagraph"/>
        <w:tabs>
          <w:tab w:val="left" w:pos="851"/>
        </w:tabs>
        <w:autoSpaceDE w:val="0"/>
        <w:autoSpaceDN w:val="0"/>
        <w:adjustRightInd w:val="0"/>
        <w:ind w:left="1701"/>
        <w:rPr>
          <w:rFonts w:eastAsia="Cambria" w:cs="Arial"/>
          <w:szCs w:val="20"/>
        </w:rPr>
      </w:pPr>
    </w:p>
    <w:p w14:paraId="15A9CE57" w14:textId="77777777" w:rsidR="00B60DC2" w:rsidRDefault="00B60DC2" w:rsidP="00B60DC2">
      <w:pPr>
        <w:pStyle w:val="ListParagraph"/>
        <w:tabs>
          <w:tab w:val="left" w:pos="851"/>
        </w:tabs>
        <w:autoSpaceDE w:val="0"/>
        <w:autoSpaceDN w:val="0"/>
        <w:adjustRightInd w:val="0"/>
        <w:ind w:left="1701"/>
        <w:rPr>
          <w:rFonts w:eastAsia="Cambria" w:cs="Arial"/>
          <w:szCs w:val="20"/>
        </w:rPr>
      </w:pPr>
      <w:r>
        <w:rPr>
          <w:rFonts w:eastAsia="Cambria" w:cs="Arial"/>
          <w:szCs w:val="20"/>
        </w:rPr>
        <w:t>National Grid believes that the distance cap proposed constrains the availability of the incentive to those exit points sufficiently close to entry points (to genuinely consider construction of a dedicated pipeline) in line with the original aims of the optional charge.</w:t>
      </w:r>
    </w:p>
    <w:p w14:paraId="2E5D9089" w14:textId="77777777" w:rsidR="00B60DC2" w:rsidRDefault="00B60DC2" w:rsidP="00B60DC2">
      <w:pPr>
        <w:pStyle w:val="ListParagraph"/>
        <w:tabs>
          <w:tab w:val="left" w:pos="851"/>
        </w:tabs>
        <w:autoSpaceDE w:val="0"/>
        <w:autoSpaceDN w:val="0"/>
        <w:adjustRightInd w:val="0"/>
        <w:ind w:left="1701"/>
        <w:rPr>
          <w:rFonts w:eastAsia="Cambria" w:cs="Arial"/>
          <w:szCs w:val="20"/>
        </w:rPr>
      </w:pPr>
      <w:r>
        <w:rPr>
          <w:rFonts w:eastAsia="Cambria" w:cs="Arial"/>
          <w:szCs w:val="20"/>
        </w:rPr>
        <w:t xml:space="preserve">   </w:t>
      </w:r>
    </w:p>
    <w:p w14:paraId="567EA2B2" w14:textId="77777777" w:rsidR="00B60DC2" w:rsidRDefault="00B60DC2" w:rsidP="00DE644D">
      <w:pPr>
        <w:pStyle w:val="ListParagraph"/>
        <w:numPr>
          <w:ilvl w:val="2"/>
          <w:numId w:val="20"/>
        </w:numPr>
        <w:tabs>
          <w:tab w:val="left" w:pos="851"/>
        </w:tabs>
        <w:autoSpaceDE w:val="0"/>
        <w:autoSpaceDN w:val="0"/>
        <w:adjustRightInd w:val="0"/>
        <w:ind w:left="1701" w:hanging="708"/>
        <w:rPr>
          <w:rFonts w:eastAsia="Cambria" w:cs="Arial"/>
          <w:szCs w:val="20"/>
        </w:rPr>
      </w:pPr>
      <w:r>
        <w:rPr>
          <w:rFonts w:eastAsia="Cambria" w:cs="Arial"/>
          <w:i/>
          <w:szCs w:val="20"/>
        </w:rPr>
        <w:t>I</w:t>
      </w:r>
      <w:r w:rsidRPr="00636F80">
        <w:rPr>
          <w:rFonts w:eastAsia="Cambria" w:cs="Arial"/>
          <w:i/>
          <w:szCs w:val="20"/>
        </w:rPr>
        <w:t>ndexation of the costs incorporated into the charge formula.</w:t>
      </w:r>
      <w:r w:rsidRPr="00A234D7">
        <w:rPr>
          <w:rFonts w:eastAsia="Cambria" w:cs="Arial"/>
          <w:szCs w:val="20"/>
        </w:rPr>
        <w:t xml:space="preserve"> </w:t>
      </w:r>
    </w:p>
    <w:p w14:paraId="53347914" w14:textId="77777777" w:rsidR="00B60DC2" w:rsidRDefault="00B60DC2" w:rsidP="00B60DC2">
      <w:pPr>
        <w:pStyle w:val="ListParagraph"/>
        <w:tabs>
          <w:tab w:val="left" w:pos="851"/>
        </w:tabs>
        <w:autoSpaceDE w:val="0"/>
        <w:autoSpaceDN w:val="0"/>
        <w:adjustRightInd w:val="0"/>
        <w:ind w:left="1701"/>
        <w:rPr>
          <w:rFonts w:eastAsia="Cambria" w:cs="Arial"/>
          <w:szCs w:val="20"/>
        </w:rPr>
      </w:pPr>
    </w:p>
    <w:p w14:paraId="1F15DC1E" w14:textId="6CDD83C5" w:rsidR="00B60DC2" w:rsidRDefault="00B60DC2" w:rsidP="00B60DC2">
      <w:pPr>
        <w:pStyle w:val="ListParagraph"/>
        <w:tabs>
          <w:tab w:val="left" w:pos="851"/>
        </w:tabs>
        <w:autoSpaceDE w:val="0"/>
        <w:autoSpaceDN w:val="0"/>
        <w:adjustRightInd w:val="0"/>
        <w:ind w:left="1701"/>
        <w:rPr>
          <w:rFonts w:eastAsia="Cambria" w:cs="Arial"/>
          <w:szCs w:val="20"/>
        </w:rPr>
      </w:pPr>
      <w:r w:rsidRPr="00A234D7">
        <w:rPr>
          <w:rFonts w:eastAsia="Cambria" w:cs="Arial"/>
          <w:szCs w:val="20"/>
        </w:rPr>
        <w:lastRenderedPageBreak/>
        <w:t>The existing formula incorporates four numeric values which are driven b</w:t>
      </w:r>
      <w:r>
        <w:rPr>
          <w:rFonts w:eastAsia="Cambria" w:cs="Arial"/>
          <w:szCs w:val="20"/>
        </w:rPr>
        <w:t>y</w:t>
      </w:r>
      <w:r w:rsidRPr="00A234D7">
        <w:rPr>
          <w:rFonts w:eastAsia="Cambria" w:cs="Arial"/>
          <w:szCs w:val="20"/>
        </w:rPr>
        <w:t xml:space="preserve"> the estimated cost of laying and operating a dedicated pipeline of NTS specification</w:t>
      </w:r>
      <w:r>
        <w:rPr>
          <w:rFonts w:eastAsia="Cambria" w:cs="Arial"/>
          <w:szCs w:val="20"/>
        </w:rPr>
        <w:t xml:space="preserve"> in 1997</w:t>
      </w:r>
      <w:r w:rsidRPr="00A234D7">
        <w:rPr>
          <w:rFonts w:eastAsia="Cambria" w:cs="Arial"/>
          <w:szCs w:val="20"/>
        </w:rPr>
        <w:t>.</w:t>
      </w:r>
      <w:r>
        <w:rPr>
          <w:rFonts w:eastAsia="Cambria" w:cs="Arial"/>
          <w:szCs w:val="20"/>
        </w:rPr>
        <w:t xml:space="preserve"> National Grid proposes that these cost inputs are updated to October 2017 values via indexation using the Retail Prices Index. Prospectively, National Grid believes it is appropriate to update these costs (via indexation) for the relevant charging period and proposes to use the Retail Prices Index for this purpose</w:t>
      </w:r>
      <w:r w:rsidR="00696E6A">
        <w:rPr>
          <w:rFonts w:eastAsia="Cambria" w:cs="Arial"/>
          <w:szCs w:val="20"/>
        </w:rPr>
        <w:t xml:space="preserve"> (i.e</w:t>
      </w:r>
      <w:r w:rsidR="00085550">
        <w:rPr>
          <w:rFonts w:eastAsia="Cambria" w:cs="Arial"/>
          <w:szCs w:val="20"/>
        </w:rPr>
        <w:t>.</w:t>
      </w:r>
      <w:r w:rsidR="00696E6A">
        <w:rPr>
          <w:rFonts w:eastAsia="Cambria" w:cs="Arial"/>
          <w:szCs w:val="20"/>
        </w:rPr>
        <w:t xml:space="preserve"> for October 2019 the cost inputs will be updated using RPI </w:t>
      </w:r>
      <w:r w:rsidR="001D7454">
        <w:rPr>
          <w:rFonts w:eastAsia="Cambria" w:cs="Arial"/>
          <w:szCs w:val="20"/>
        </w:rPr>
        <w:t xml:space="preserve">from the 12 month period ending 31 March </w:t>
      </w:r>
      <w:r w:rsidR="00696E6A">
        <w:rPr>
          <w:rFonts w:eastAsia="Cambria" w:cs="Arial"/>
          <w:szCs w:val="20"/>
        </w:rPr>
        <w:t>2019</w:t>
      </w:r>
      <w:r w:rsidR="00293474">
        <w:rPr>
          <w:rFonts w:eastAsia="Cambria" w:cs="Arial"/>
          <w:szCs w:val="20"/>
        </w:rPr>
        <w:t xml:space="preserve"> and for October 2020 updated using RPI </w:t>
      </w:r>
      <w:r w:rsidR="001D7454">
        <w:rPr>
          <w:rFonts w:eastAsia="Cambria" w:cs="Arial"/>
          <w:szCs w:val="20"/>
        </w:rPr>
        <w:t>from the 12 month period ending 31</w:t>
      </w:r>
      <w:r w:rsidR="00293474">
        <w:rPr>
          <w:rFonts w:eastAsia="Cambria" w:cs="Arial"/>
          <w:szCs w:val="20"/>
        </w:rPr>
        <w:t xml:space="preserve"> </w:t>
      </w:r>
      <w:r w:rsidR="001D7454">
        <w:rPr>
          <w:rFonts w:eastAsia="Cambria" w:cs="Arial"/>
          <w:szCs w:val="20"/>
        </w:rPr>
        <w:t>March</w:t>
      </w:r>
      <w:r w:rsidR="00293474">
        <w:rPr>
          <w:rFonts w:eastAsia="Cambria" w:cs="Arial"/>
          <w:szCs w:val="20"/>
        </w:rPr>
        <w:t xml:space="preserve"> 2020</w:t>
      </w:r>
      <w:r w:rsidR="00696E6A">
        <w:rPr>
          <w:rFonts w:eastAsia="Cambria" w:cs="Arial"/>
          <w:szCs w:val="20"/>
        </w:rPr>
        <w:t>)</w:t>
      </w:r>
      <w:r>
        <w:rPr>
          <w:rFonts w:eastAsia="Cambria" w:cs="Arial"/>
          <w:szCs w:val="20"/>
        </w:rPr>
        <w:t xml:space="preserve">. </w:t>
      </w:r>
    </w:p>
    <w:p w14:paraId="24AA3B4C" w14:textId="77777777" w:rsidR="00B60DC2" w:rsidRDefault="00B60DC2" w:rsidP="00B60DC2">
      <w:pPr>
        <w:pStyle w:val="ListParagraph"/>
        <w:tabs>
          <w:tab w:val="left" w:pos="851"/>
        </w:tabs>
        <w:autoSpaceDE w:val="0"/>
        <w:autoSpaceDN w:val="0"/>
        <w:adjustRightInd w:val="0"/>
        <w:ind w:left="1701"/>
        <w:rPr>
          <w:rFonts w:eastAsia="Cambria" w:cs="Arial"/>
          <w:szCs w:val="20"/>
        </w:rPr>
      </w:pPr>
    </w:p>
    <w:p w14:paraId="31B1A8A1" w14:textId="77777777" w:rsidR="00B60DC2" w:rsidRDefault="00B60DC2" w:rsidP="00DE644D">
      <w:pPr>
        <w:pStyle w:val="ListParagraph"/>
        <w:numPr>
          <w:ilvl w:val="1"/>
          <w:numId w:val="20"/>
        </w:numPr>
        <w:tabs>
          <w:tab w:val="left" w:pos="993"/>
        </w:tabs>
        <w:autoSpaceDE w:val="0"/>
        <w:autoSpaceDN w:val="0"/>
        <w:adjustRightInd w:val="0"/>
        <w:ind w:left="993" w:hanging="567"/>
        <w:rPr>
          <w:rFonts w:eastAsia="Cambria" w:cs="Arial"/>
          <w:szCs w:val="20"/>
        </w:rPr>
      </w:pPr>
      <w:r>
        <w:rPr>
          <w:rFonts w:eastAsia="Cambria" w:cs="Arial"/>
          <w:szCs w:val="20"/>
        </w:rPr>
        <w:t>Other aspects of the existing NTS Optional Commodity charge derivation are proposed to be retained within the new NTS Optional Charge:</w:t>
      </w:r>
    </w:p>
    <w:p w14:paraId="079EF00C" w14:textId="77777777" w:rsidR="00B60DC2" w:rsidRDefault="00B60DC2" w:rsidP="00B60DC2">
      <w:pPr>
        <w:pStyle w:val="ListParagraph"/>
        <w:tabs>
          <w:tab w:val="left" w:pos="851"/>
        </w:tabs>
        <w:autoSpaceDE w:val="0"/>
        <w:autoSpaceDN w:val="0"/>
        <w:adjustRightInd w:val="0"/>
        <w:ind w:left="1701"/>
        <w:rPr>
          <w:rFonts w:eastAsia="Cambria" w:cs="Arial"/>
          <w:i/>
          <w:szCs w:val="20"/>
        </w:rPr>
      </w:pPr>
    </w:p>
    <w:p w14:paraId="776BC1BD" w14:textId="77777777" w:rsidR="00B60DC2" w:rsidRPr="00A234D7" w:rsidRDefault="00B60DC2" w:rsidP="00DE644D">
      <w:pPr>
        <w:pStyle w:val="ListParagraph"/>
        <w:numPr>
          <w:ilvl w:val="2"/>
          <w:numId w:val="20"/>
        </w:numPr>
        <w:tabs>
          <w:tab w:val="left" w:pos="851"/>
        </w:tabs>
        <w:autoSpaceDE w:val="0"/>
        <w:autoSpaceDN w:val="0"/>
        <w:adjustRightInd w:val="0"/>
        <w:ind w:left="1701" w:hanging="708"/>
        <w:rPr>
          <w:rFonts w:eastAsia="Cambria" w:cs="Arial"/>
          <w:szCs w:val="20"/>
        </w:rPr>
      </w:pPr>
      <w:r w:rsidRPr="00636F80">
        <w:rPr>
          <w:rFonts w:eastAsia="Cambria" w:cs="Arial"/>
          <w:szCs w:val="20"/>
        </w:rPr>
        <w:t>The existing range of p</w:t>
      </w:r>
      <w:r w:rsidRPr="00A234D7">
        <w:rPr>
          <w:rFonts w:eastAsia="Cambria" w:cs="Arial"/>
          <w:szCs w:val="20"/>
        </w:rPr>
        <w:t>ipe sizes</w:t>
      </w:r>
      <w:r w:rsidRPr="00636F80">
        <w:rPr>
          <w:rFonts w:eastAsia="Cambria" w:cs="Arial"/>
          <w:szCs w:val="20"/>
        </w:rPr>
        <w:t xml:space="preserve"> taken into account</w:t>
      </w:r>
      <w:r>
        <w:rPr>
          <w:rFonts w:eastAsia="Cambria" w:cs="Arial"/>
          <w:szCs w:val="20"/>
        </w:rPr>
        <w:t>;</w:t>
      </w:r>
    </w:p>
    <w:p w14:paraId="7BF47780" w14:textId="77777777" w:rsidR="00B60DC2" w:rsidRPr="00636F80" w:rsidRDefault="00B60DC2" w:rsidP="00B60DC2">
      <w:pPr>
        <w:pStyle w:val="ListParagraph"/>
        <w:tabs>
          <w:tab w:val="left" w:pos="851"/>
        </w:tabs>
        <w:autoSpaceDE w:val="0"/>
        <w:autoSpaceDN w:val="0"/>
        <w:adjustRightInd w:val="0"/>
        <w:ind w:left="1701"/>
        <w:rPr>
          <w:rFonts w:eastAsia="Cambria" w:cs="Arial"/>
          <w:szCs w:val="20"/>
        </w:rPr>
      </w:pPr>
    </w:p>
    <w:p w14:paraId="6C9975D7" w14:textId="77777777" w:rsidR="00B60DC2" w:rsidRPr="00636F80" w:rsidRDefault="00B60DC2" w:rsidP="00DE644D">
      <w:pPr>
        <w:pStyle w:val="ListParagraph"/>
        <w:numPr>
          <w:ilvl w:val="2"/>
          <w:numId w:val="20"/>
        </w:numPr>
        <w:tabs>
          <w:tab w:val="left" w:pos="851"/>
        </w:tabs>
        <w:autoSpaceDE w:val="0"/>
        <w:autoSpaceDN w:val="0"/>
        <w:adjustRightInd w:val="0"/>
        <w:ind w:left="1701" w:hanging="708"/>
        <w:rPr>
          <w:rFonts w:eastAsia="Cambria" w:cs="Arial"/>
          <w:szCs w:val="20"/>
        </w:rPr>
      </w:pPr>
      <w:r w:rsidRPr="00636F80">
        <w:rPr>
          <w:rFonts w:eastAsia="Cambria" w:cs="Arial"/>
          <w:szCs w:val="20"/>
        </w:rPr>
        <w:t>The maximum daily capacity</w:t>
      </w:r>
      <w:r>
        <w:rPr>
          <w:rFonts w:eastAsia="Cambria" w:cs="Arial"/>
          <w:szCs w:val="20"/>
        </w:rPr>
        <w:t xml:space="preserve">, as derived from the maximum hourly volume </w:t>
      </w:r>
      <w:r w:rsidRPr="00636F80">
        <w:rPr>
          <w:rFonts w:eastAsia="Cambria" w:cs="Arial"/>
          <w:szCs w:val="20"/>
        </w:rPr>
        <w:t>as specified in the Network Exit Agreement</w:t>
      </w:r>
      <w:r>
        <w:rPr>
          <w:rFonts w:eastAsia="Cambria" w:cs="Arial"/>
          <w:szCs w:val="20"/>
        </w:rPr>
        <w:t>,</w:t>
      </w:r>
      <w:r w:rsidRPr="00636F80">
        <w:rPr>
          <w:rFonts w:eastAsia="Cambria" w:cs="Arial"/>
          <w:szCs w:val="20"/>
        </w:rPr>
        <w:t xml:space="preserve"> as an input to the formula</w:t>
      </w:r>
      <w:r>
        <w:rPr>
          <w:rFonts w:eastAsia="Cambria" w:cs="Arial"/>
          <w:szCs w:val="20"/>
        </w:rPr>
        <w:t>; and</w:t>
      </w:r>
    </w:p>
    <w:p w14:paraId="564A9B30" w14:textId="77777777" w:rsidR="00B60DC2" w:rsidRPr="00A234D7" w:rsidRDefault="00B60DC2" w:rsidP="00B60DC2">
      <w:pPr>
        <w:pStyle w:val="ListParagraph"/>
        <w:rPr>
          <w:rFonts w:eastAsia="Cambria" w:cs="Arial"/>
          <w:szCs w:val="20"/>
        </w:rPr>
      </w:pPr>
    </w:p>
    <w:p w14:paraId="07305170" w14:textId="66E083C0" w:rsidR="00B60DC2" w:rsidRDefault="00B60DC2" w:rsidP="00DE644D">
      <w:pPr>
        <w:pStyle w:val="ListParagraph"/>
        <w:numPr>
          <w:ilvl w:val="2"/>
          <w:numId w:val="20"/>
        </w:numPr>
        <w:tabs>
          <w:tab w:val="left" w:pos="851"/>
        </w:tabs>
        <w:autoSpaceDE w:val="0"/>
        <w:autoSpaceDN w:val="0"/>
        <w:adjustRightInd w:val="0"/>
        <w:ind w:left="1701" w:hanging="708"/>
        <w:rPr>
          <w:rFonts w:eastAsia="Cambria" w:cs="Arial"/>
          <w:szCs w:val="20"/>
        </w:rPr>
      </w:pPr>
      <w:r w:rsidRPr="00636F80">
        <w:rPr>
          <w:rFonts w:eastAsia="Cambria" w:cs="Arial"/>
          <w:szCs w:val="20"/>
        </w:rPr>
        <w:t>The maximum daily capacity load being subject to a 75% load factor adjustment</w:t>
      </w:r>
      <w:r w:rsidR="005152E5">
        <w:rPr>
          <w:rFonts w:eastAsia="Cambria" w:cs="Arial"/>
          <w:szCs w:val="20"/>
        </w:rPr>
        <w:t>; and</w:t>
      </w:r>
    </w:p>
    <w:p w14:paraId="0AC26698" w14:textId="77777777" w:rsidR="00A94C60" w:rsidRPr="00A94C60" w:rsidRDefault="00A94C60" w:rsidP="0037770B">
      <w:pPr>
        <w:pStyle w:val="ListParagraph"/>
        <w:rPr>
          <w:rFonts w:eastAsia="Cambria" w:cs="Arial"/>
          <w:szCs w:val="20"/>
        </w:rPr>
      </w:pPr>
    </w:p>
    <w:p w14:paraId="3B1409A2" w14:textId="3ACB48AC" w:rsidR="00A94C60" w:rsidRPr="00636F80" w:rsidRDefault="00A94C60" w:rsidP="00DE644D">
      <w:pPr>
        <w:pStyle w:val="ListParagraph"/>
        <w:numPr>
          <w:ilvl w:val="2"/>
          <w:numId w:val="20"/>
        </w:numPr>
        <w:tabs>
          <w:tab w:val="left" w:pos="851"/>
        </w:tabs>
        <w:autoSpaceDE w:val="0"/>
        <w:autoSpaceDN w:val="0"/>
        <w:adjustRightInd w:val="0"/>
        <w:ind w:left="1701" w:hanging="708"/>
        <w:rPr>
          <w:rFonts w:eastAsia="Cambria" w:cs="Arial"/>
          <w:szCs w:val="20"/>
        </w:rPr>
      </w:pPr>
      <w:r>
        <w:rPr>
          <w:rFonts w:eastAsia="Cambria" w:cs="Arial"/>
          <w:szCs w:val="20"/>
        </w:rPr>
        <w:t xml:space="preserve">The existing determination of ‘eligible quantities’ </w:t>
      </w:r>
      <w:r w:rsidR="0037770B">
        <w:rPr>
          <w:rFonts w:eastAsia="Cambria" w:cs="Arial"/>
          <w:szCs w:val="20"/>
        </w:rPr>
        <w:t xml:space="preserve">(including the current bespoke arrangement at the </w:t>
      </w:r>
      <w:proofErr w:type="spellStart"/>
      <w:r w:rsidR="0037770B">
        <w:rPr>
          <w:rFonts w:eastAsia="Cambria" w:cs="Arial"/>
          <w:szCs w:val="20"/>
        </w:rPr>
        <w:t>Bacton</w:t>
      </w:r>
      <w:proofErr w:type="spellEnd"/>
      <w:r w:rsidR="0037770B">
        <w:rPr>
          <w:rFonts w:eastAsia="Cambria" w:cs="Arial"/>
          <w:szCs w:val="20"/>
        </w:rPr>
        <w:t xml:space="preserve"> ASEP (introduced by UNC </w:t>
      </w:r>
      <w:r w:rsidR="00565DA0">
        <w:rPr>
          <w:rFonts w:eastAsia="Cambria" w:cs="Arial"/>
          <w:szCs w:val="20"/>
        </w:rPr>
        <w:t>Modification</w:t>
      </w:r>
      <w:r w:rsidR="0037770B">
        <w:rPr>
          <w:rFonts w:eastAsia="Cambria" w:cs="Arial"/>
          <w:szCs w:val="20"/>
        </w:rPr>
        <w:t xml:space="preserve"> 0534) </w:t>
      </w:r>
      <w:r w:rsidR="00C73D5B">
        <w:rPr>
          <w:rFonts w:eastAsia="Cambria" w:cs="Arial"/>
          <w:szCs w:val="20"/>
        </w:rPr>
        <w:t>is principally retained.</w:t>
      </w:r>
      <w:r>
        <w:rPr>
          <w:rFonts w:eastAsia="Cambria" w:cs="Arial"/>
          <w:szCs w:val="20"/>
        </w:rPr>
        <w:t xml:space="preserve">  </w:t>
      </w:r>
    </w:p>
    <w:p w14:paraId="63B0F6B9" w14:textId="77777777" w:rsidR="00B60DC2" w:rsidRDefault="00B60DC2" w:rsidP="00B60DC2">
      <w:pPr>
        <w:pStyle w:val="ListParagraph"/>
        <w:rPr>
          <w:rFonts w:eastAsia="Cambria" w:cs="Arial"/>
          <w:szCs w:val="20"/>
        </w:rPr>
      </w:pPr>
    </w:p>
    <w:p w14:paraId="34531311" w14:textId="3EF6A489" w:rsidR="00B60DC2" w:rsidRPr="006D031E" w:rsidRDefault="00B60DC2" w:rsidP="00B60DC2">
      <w:pPr>
        <w:tabs>
          <w:tab w:val="left" w:pos="851"/>
        </w:tabs>
        <w:autoSpaceDE w:val="0"/>
        <w:autoSpaceDN w:val="0"/>
        <w:adjustRightInd w:val="0"/>
        <w:rPr>
          <w:rFonts w:eastAsia="Cambria" w:cs="Arial"/>
          <w:b/>
          <w:szCs w:val="20"/>
        </w:rPr>
      </w:pPr>
      <w:r w:rsidRPr="006D031E">
        <w:rPr>
          <w:rFonts w:eastAsia="Cambria" w:cs="Arial"/>
          <w:b/>
          <w:szCs w:val="20"/>
        </w:rPr>
        <w:t>Existing Contracts</w:t>
      </w:r>
      <w:r>
        <w:rPr>
          <w:rFonts w:eastAsia="Cambria" w:cs="Arial"/>
          <w:b/>
          <w:szCs w:val="20"/>
        </w:rPr>
        <w:t xml:space="preserve"> and Interim Contracts</w:t>
      </w:r>
      <w:r w:rsidR="00A72927">
        <w:rPr>
          <w:rFonts w:eastAsia="Cambria" w:cs="Arial"/>
          <w:b/>
          <w:szCs w:val="20"/>
        </w:rPr>
        <w:t xml:space="preserve"> (Collectively referred to as Historical Contracts)</w:t>
      </w:r>
    </w:p>
    <w:p w14:paraId="720F4106" w14:textId="0E6DE56C" w:rsidR="00B60DC2" w:rsidRDefault="00B60DC2" w:rsidP="00DE644D">
      <w:pPr>
        <w:pStyle w:val="ListParagraph"/>
        <w:numPr>
          <w:ilvl w:val="1"/>
          <w:numId w:val="20"/>
        </w:numPr>
        <w:tabs>
          <w:tab w:val="left" w:pos="851"/>
        </w:tabs>
        <w:autoSpaceDE w:val="0"/>
        <w:autoSpaceDN w:val="0"/>
        <w:adjustRightInd w:val="0"/>
        <w:ind w:left="993" w:hanging="567"/>
        <w:rPr>
          <w:rFonts w:eastAsia="Cambria" w:cs="Arial"/>
          <w:szCs w:val="20"/>
        </w:rPr>
      </w:pPr>
      <w:r>
        <w:rPr>
          <w:rFonts w:eastAsia="Cambria" w:cs="Arial"/>
          <w:szCs w:val="20"/>
        </w:rPr>
        <w:t xml:space="preserve">National Grid proposes provisions to apply for Entry Capacity </w:t>
      </w:r>
      <w:r w:rsidR="00877037">
        <w:rPr>
          <w:rFonts w:eastAsia="Cambria" w:cs="Arial"/>
          <w:szCs w:val="20"/>
        </w:rPr>
        <w:t xml:space="preserve">(for 01 October 2019 or beyond) </w:t>
      </w:r>
      <w:r>
        <w:rPr>
          <w:rFonts w:eastAsia="Cambria" w:cs="Arial"/>
          <w:szCs w:val="20"/>
        </w:rPr>
        <w:t xml:space="preserve">allocated </w:t>
      </w:r>
      <w:r w:rsidR="00877037">
        <w:rPr>
          <w:rFonts w:eastAsia="Cambria" w:cs="Arial"/>
          <w:szCs w:val="20"/>
        </w:rPr>
        <w:t xml:space="preserve">up to </w:t>
      </w:r>
      <w:r w:rsidR="00175393">
        <w:rPr>
          <w:rFonts w:eastAsia="Cambria" w:cs="Arial"/>
          <w:szCs w:val="20"/>
        </w:rPr>
        <w:t>the Effective Date</w:t>
      </w:r>
      <w:r>
        <w:rPr>
          <w:rFonts w:eastAsia="Cambria" w:cs="Arial"/>
          <w:szCs w:val="20"/>
        </w:rPr>
        <w:t xml:space="preserve"> </w:t>
      </w:r>
    </w:p>
    <w:p w14:paraId="4E3E78D1" w14:textId="77777777" w:rsidR="00B60DC2" w:rsidRDefault="00B60DC2" w:rsidP="00B60DC2">
      <w:pPr>
        <w:pStyle w:val="ListParagraph"/>
        <w:ind w:left="1701"/>
        <w:rPr>
          <w:rFonts w:eastAsia="Cambria" w:cs="Arial"/>
          <w:szCs w:val="20"/>
        </w:rPr>
      </w:pPr>
    </w:p>
    <w:p w14:paraId="4DADCAA8" w14:textId="77777777" w:rsidR="00B60DC2" w:rsidRDefault="00B60DC2" w:rsidP="00DE644D">
      <w:pPr>
        <w:pStyle w:val="ListParagraph"/>
        <w:numPr>
          <w:ilvl w:val="2"/>
          <w:numId w:val="20"/>
        </w:numPr>
        <w:ind w:left="1701" w:hanging="708"/>
        <w:rPr>
          <w:rFonts w:eastAsia="Cambria" w:cs="Arial"/>
          <w:szCs w:val="20"/>
        </w:rPr>
      </w:pPr>
      <w:r>
        <w:rPr>
          <w:rFonts w:eastAsia="Cambria" w:cs="Arial"/>
          <w:szCs w:val="20"/>
        </w:rPr>
        <w:t>This will include Existing C</w:t>
      </w:r>
      <w:r w:rsidRPr="007341C6">
        <w:rPr>
          <w:rFonts w:eastAsia="Cambria" w:cs="Arial"/>
          <w:szCs w:val="20"/>
        </w:rPr>
        <w:t>ontract</w:t>
      </w:r>
      <w:r>
        <w:rPr>
          <w:rFonts w:eastAsia="Cambria" w:cs="Arial"/>
          <w:szCs w:val="20"/>
        </w:rPr>
        <w:t>s, as outlined in Article 35 in EU Tariff Code where</w:t>
      </w:r>
      <w:r w:rsidRPr="007341C6">
        <w:rPr>
          <w:rFonts w:eastAsia="Cambria" w:cs="Arial"/>
          <w:szCs w:val="20"/>
        </w:rPr>
        <w:t xml:space="preserve"> the “</w:t>
      </w:r>
      <w:r w:rsidRPr="006A4545">
        <w:rPr>
          <w:rFonts w:eastAsia="Cambria" w:cs="Arial"/>
          <w:i/>
          <w:szCs w:val="20"/>
        </w:rPr>
        <w:t>contract or capacity booking concluded before the entry into force of the EU Tariff Code – 6 April 2017, such contracts or capacity bookings foresee no change in the levels of capacity and/or commodity based transmission tariffs except for indexation, if any</w:t>
      </w:r>
      <w:r w:rsidRPr="007341C6">
        <w:rPr>
          <w:rFonts w:eastAsia="Cambria" w:cs="Arial"/>
          <w:szCs w:val="20"/>
        </w:rPr>
        <w:t>”.</w:t>
      </w:r>
      <w:r w:rsidRPr="006D031E">
        <w:rPr>
          <w:rFonts w:eastAsia="Cambria" w:cs="Arial"/>
          <w:szCs w:val="20"/>
        </w:rPr>
        <w:t xml:space="preserve"> </w:t>
      </w:r>
    </w:p>
    <w:p w14:paraId="1F447BFB" w14:textId="77777777" w:rsidR="00B60DC2" w:rsidRDefault="00B60DC2" w:rsidP="00B60DC2">
      <w:pPr>
        <w:pStyle w:val="ListParagraph"/>
        <w:ind w:left="1701"/>
        <w:rPr>
          <w:rFonts w:eastAsia="Cambria" w:cs="Arial"/>
          <w:szCs w:val="20"/>
        </w:rPr>
      </w:pPr>
    </w:p>
    <w:p w14:paraId="215503B5" w14:textId="242728E3" w:rsidR="00B60DC2" w:rsidRPr="00A914DC" w:rsidRDefault="00B60DC2" w:rsidP="00DE644D">
      <w:pPr>
        <w:pStyle w:val="ListParagraph"/>
        <w:numPr>
          <w:ilvl w:val="2"/>
          <w:numId w:val="20"/>
        </w:numPr>
        <w:ind w:left="1701" w:hanging="708"/>
        <w:rPr>
          <w:rFonts w:eastAsia="Cambria" w:cs="Arial"/>
          <w:szCs w:val="20"/>
        </w:rPr>
      </w:pPr>
      <w:r>
        <w:rPr>
          <w:rFonts w:eastAsia="Cambria" w:cs="Arial"/>
          <w:szCs w:val="20"/>
        </w:rPr>
        <w:t>This will also include Interim Contracts, as defined in this Proposal</w:t>
      </w:r>
      <w:r w:rsidR="00033457">
        <w:rPr>
          <w:rFonts w:eastAsia="Cambria" w:cs="Arial"/>
          <w:szCs w:val="20"/>
        </w:rPr>
        <w:t xml:space="preserve">. </w:t>
      </w:r>
      <w:r>
        <w:rPr>
          <w:rFonts w:eastAsia="Cambria" w:cs="Arial"/>
          <w:szCs w:val="20"/>
        </w:rPr>
        <w:t xml:space="preserve">Beyond </w:t>
      </w:r>
      <w:r w:rsidR="00033457">
        <w:rPr>
          <w:rFonts w:eastAsia="Cambria" w:cs="Arial"/>
          <w:szCs w:val="20"/>
        </w:rPr>
        <w:t xml:space="preserve">the Effective Date </w:t>
      </w:r>
      <w:r>
        <w:rPr>
          <w:rFonts w:eastAsia="Cambria" w:cs="Arial"/>
          <w:szCs w:val="20"/>
        </w:rPr>
        <w:t xml:space="preserve">sufficient clarity of the charging regime to apply from 01 October 2019 is apparent and therefore no specific treatment (for capacity subsequently booked) is proposed.    </w:t>
      </w:r>
    </w:p>
    <w:p w14:paraId="557C0115" w14:textId="77777777" w:rsidR="00B60DC2" w:rsidRDefault="00B60DC2" w:rsidP="00951249">
      <w:pPr>
        <w:pStyle w:val="ListParagraph"/>
        <w:ind w:left="1701" w:hanging="708"/>
        <w:rPr>
          <w:rFonts w:eastAsia="Cambria" w:cs="Arial"/>
          <w:szCs w:val="20"/>
        </w:rPr>
      </w:pPr>
    </w:p>
    <w:p w14:paraId="114263AA" w14:textId="704F932E" w:rsidR="00B60DC2" w:rsidRDefault="00B60DC2" w:rsidP="00DE644D">
      <w:pPr>
        <w:pStyle w:val="ListParagraph"/>
        <w:numPr>
          <w:ilvl w:val="2"/>
          <w:numId w:val="20"/>
        </w:numPr>
        <w:ind w:left="1701" w:hanging="708"/>
        <w:rPr>
          <w:rFonts w:eastAsia="Cambria" w:cs="Arial"/>
          <w:szCs w:val="20"/>
        </w:rPr>
      </w:pPr>
      <w:r w:rsidRPr="006D031E">
        <w:rPr>
          <w:rFonts w:eastAsia="Cambria" w:cs="Arial"/>
          <w:szCs w:val="20"/>
        </w:rPr>
        <w:t xml:space="preserve">The capacity procured under these </w:t>
      </w:r>
      <w:r>
        <w:rPr>
          <w:rFonts w:eastAsia="Cambria" w:cs="Arial"/>
          <w:szCs w:val="20"/>
        </w:rPr>
        <w:t>contracts impact the application of the CWD charging model (specifically when determining Reference Prices at Entry Points) and calculation of Transmission Services Revenue Recovery Charges.</w:t>
      </w:r>
    </w:p>
    <w:p w14:paraId="183CDD6A" w14:textId="77777777" w:rsidR="00B60DC2" w:rsidRDefault="00B60DC2" w:rsidP="00B60DC2">
      <w:pPr>
        <w:pStyle w:val="ListParagraph"/>
        <w:tabs>
          <w:tab w:val="left" w:pos="851"/>
        </w:tabs>
        <w:autoSpaceDE w:val="0"/>
        <w:autoSpaceDN w:val="0"/>
        <w:adjustRightInd w:val="0"/>
        <w:ind w:left="993"/>
        <w:rPr>
          <w:rFonts w:eastAsia="Cambria" w:cs="Arial"/>
          <w:szCs w:val="20"/>
        </w:rPr>
      </w:pPr>
    </w:p>
    <w:p w14:paraId="7206D816" w14:textId="77777777" w:rsidR="00B60DC2" w:rsidRPr="00A914DC" w:rsidRDefault="00B60DC2" w:rsidP="00B60DC2">
      <w:pPr>
        <w:keepNext/>
        <w:spacing w:before="240"/>
        <w:outlineLvl w:val="3"/>
        <w:rPr>
          <w:rFonts w:cs="Arial"/>
          <w:b/>
          <w:bCs/>
          <w:color w:val="008576"/>
          <w:sz w:val="24"/>
          <w:szCs w:val="28"/>
        </w:rPr>
      </w:pPr>
      <w:r w:rsidRPr="00A914DC">
        <w:rPr>
          <w:rFonts w:cs="Arial"/>
          <w:b/>
          <w:bCs/>
          <w:color w:val="008576"/>
          <w:sz w:val="24"/>
          <w:szCs w:val="28"/>
        </w:rPr>
        <w:t>Aspects of the GB Charging Regime where there are no proposals for change:</w:t>
      </w:r>
    </w:p>
    <w:p w14:paraId="0B9CC71F" w14:textId="77777777" w:rsidR="00B60DC2" w:rsidRPr="005424A9" w:rsidRDefault="00B60DC2" w:rsidP="00B60DC2">
      <w:pPr>
        <w:tabs>
          <w:tab w:val="left" w:pos="851"/>
        </w:tabs>
        <w:autoSpaceDE w:val="0"/>
        <w:autoSpaceDN w:val="0"/>
        <w:adjustRightInd w:val="0"/>
        <w:rPr>
          <w:rFonts w:eastAsia="Cambria" w:cs="Arial"/>
          <w:szCs w:val="20"/>
        </w:rPr>
      </w:pPr>
      <w:r w:rsidRPr="005424A9">
        <w:rPr>
          <w:rFonts w:eastAsia="Cambria" w:cs="Arial"/>
          <w:szCs w:val="20"/>
        </w:rPr>
        <w:t xml:space="preserve">The following is a list of items for which changes are not being proposed at this time but </w:t>
      </w:r>
      <w:r>
        <w:rPr>
          <w:rFonts w:eastAsia="Cambria" w:cs="Arial"/>
          <w:szCs w:val="20"/>
        </w:rPr>
        <w:t>could be</w:t>
      </w:r>
      <w:r w:rsidRPr="005424A9">
        <w:rPr>
          <w:rFonts w:eastAsia="Cambria" w:cs="Arial"/>
          <w:szCs w:val="20"/>
        </w:rPr>
        <w:t xml:space="preserve"> the next steps in the evolution of the GB charging regime. </w:t>
      </w:r>
    </w:p>
    <w:p w14:paraId="188F9EF2" w14:textId="77777777" w:rsidR="00B60DC2" w:rsidRPr="009F677A" w:rsidRDefault="00B60DC2" w:rsidP="00DE644D">
      <w:pPr>
        <w:pStyle w:val="ListParagraph"/>
        <w:numPr>
          <w:ilvl w:val="0"/>
          <w:numId w:val="19"/>
        </w:numPr>
        <w:tabs>
          <w:tab w:val="left" w:pos="851"/>
        </w:tabs>
        <w:autoSpaceDE w:val="0"/>
        <w:autoSpaceDN w:val="0"/>
        <w:adjustRightInd w:val="0"/>
        <w:rPr>
          <w:rFonts w:eastAsia="Cambria" w:cs="Arial"/>
          <w:szCs w:val="20"/>
        </w:rPr>
      </w:pPr>
      <w:r w:rsidRPr="005424A9">
        <w:rPr>
          <w:rFonts w:eastAsia="Cambria" w:cs="Arial"/>
          <w:szCs w:val="20"/>
        </w:rPr>
        <w:lastRenderedPageBreak/>
        <w:t xml:space="preserve">Auction Structure – All timings for auctions will be as per </w:t>
      </w:r>
      <w:r>
        <w:rPr>
          <w:rFonts w:eastAsia="Cambria" w:cs="Arial"/>
          <w:szCs w:val="20"/>
        </w:rPr>
        <w:t xml:space="preserve">prevailing terms </w:t>
      </w:r>
      <w:r w:rsidRPr="00221A56">
        <w:rPr>
          <w:rFonts w:eastAsia="Cambria" w:cs="Arial"/>
          <w:szCs w:val="20"/>
        </w:rPr>
        <w:t>(including any changes implemented to comply with</w:t>
      </w:r>
      <w:r w:rsidRPr="00221A56" w:rsidDel="00221A56">
        <w:rPr>
          <w:rFonts w:eastAsia="Cambria" w:cs="Arial"/>
          <w:szCs w:val="20"/>
        </w:rPr>
        <w:t xml:space="preserve"> </w:t>
      </w:r>
      <w:r w:rsidRPr="005424A9">
        <w:rPr>
          <w:rFonts w:eastAsia="Cambria" w:cs="Arial"/>
          <w:szCs w:val="20"/>
        </w:rPr>
        <w:t>CAM</w:t>
      </w:r>
      <w:r>
        <w:rPr>
          <w:rFonts w:eastAsia="Cambria" w:cs="Arial"/>
          <w:szCs w:val="20"/>
        </w:rPr>
        <w:t>)</w:t>
      </w:r>
      <w:r w:rsidRPr="005424A9">
        <w:rPr>
          <w:rFonts w:eastAsia="Cambria" w:cs="Arial"/>
          <w:szCs w:val="20"/>
        </w:rPr>
        <w:t>.</w:t>
      </w:r>
    </w:p>
    <w:p w14:paraId="58D1639C" w14:textId="77777777" w:rsidR="00B60DC2" w:rsidRPr="00B529DF" w:rsidRDefault="00B60DC2" w:rsidP="00DE644D">
      <w:pPr>
        <w:pStyle w:val="ListParagraph"/>
        <w:numPr>
          <w:ilvl w:val="0"/>
          <w:numId w:val="19"/>
        </w:numPr>
        <w:tabs>
          <w:tab w:val="left" w:pos="851"/>
        </w:tabs>
        <w:autoSpaceDE w:val="0"/>
        <w:autoSpaceDN w:val="0"/>
        <w:adjustRightInd w:val="0"/>
        <w:rPr>
          <w:rFonts w:eastAsia="Cambria" w:cs="Arial"/>
          <w:szCs w:val="20"/>
        </w:rPr>
      </w:pPr>
      <w:r w:rsidRPr="00E724FD">
        <w:rPr>
          <w:rFonts w:eastAsia="Cambria" w:cs="Arial"/>
          <w:szCs w:val="20"/>
        </w:rPr>
        <w:t xml:space="preserve">Entry/Exit Split – </w:t>
      </w:r>
      <w:r>
        <w:rPr>
          <w:rFonts w:eastAsia="Cambria" w:cs="Arial"/>
          <w:szCs w:val="20"/>
        </w:rPr>
        <w:t xml:space="preserve">No change is proposed to the current </w:t>
      </w:r>
      <w:r w:rsidRPr="00E724FD">
        <w:rPr>
          <w:rFonts w:eastAsia="Cambria" w:cs="Arial"/>
          <w:szCs w:val="20"/>
        </w:rPr>
        <w:t>50:50 split.</w:t>
      </w:r>
    </w:p>
    <w:p w14:paraId="73E72C43" w14:textId="77777777" w:rsidR="00B60DC2" w:rsidRPr="00DA778F" w:rsidRDefault="00B60DC2" w:rsidP="00DE644D">
      <w:pPr>
        <w:pStyle w:val="ListParagraph"/>
        <w:numPr>
          <w:ilvl w:val="0"/>
          <w:numId w:val="19"/>
        </w:numPr>
        <w:tabs>
          <w:tab w:val="left" w:pos="851"/>
        </w:tabs>
        <w:autoSpaceDE w:val="0"/>
        <w:autoSpaceDN w:val="0"/>
        <w:adjustRightInd w:val="0"/>
        <w:rPr>
          <w:rFonts w:eastAsia="Cambria" w:cs="Arial"/>
          <w:szCs w:val="20"/>
        </w:rPr>
      </w:pPr>
      <w:r w:rsidRPr="00B529DF">
        <w:rPr>
          <w:rFonts w:eastAsia="Cambria" w:cs="Arial"/>
          <w:szCs w:val="20"/>
        </w:rPr>
        <w:t xml:space="preserve">Gas Year/Formula Year – </w:t>
      </w:r>
      <w:r>
        <w:rPr>
          <w:rFonts w:eastAsia="Cambria" w:cs="Arial"/>
          <w:szCs w:val="20"/>
        </w:rPr>
        <w:t xml:space="preserve">the </w:t>
      </w:r>
      <w:r w:rsidRPr="00B529DF">
        <w:rPr>
          <w:rFonts w:eastAsia="Cambria" w:cs="Arial"/>
          <w:szCs w:val="20"/>
        </w:rPr>
        <w:t xml:space="preserve">Formula Year </w:t>
      </w:r>
      <w:r>
        <w:rPr>
          <w:rFonts w:eastAsia="Cambria" w:cs="Arial"/>
          <w:szCs w:val="20"/>
        </w:rPr>
        <w:t>(</w:t>
      </w:r>
      <w:r w:rsidRPr="00B529DF">
        <w:rPr>
          <w:rFonts w:eastAsia="Cambria" w:cs="Arial"/>
          <w:szCs w:val="20"/>
        </w:rPr>
        <w:t>April to March</w:t>
      </w:r>
      <w:r>
        <w:rPr>
          <w:rFonts w:eastAsia="Cambria" w:cs="Arial"/>
          <w:szCs w:val="20"/>
        </w:rPr>
        <w:t>)</w:t>
      </w:r>
      <w:r w:rsidRPr="00B529DF">
        <w:rPr>
          <w:rFonts w:eastAsia="Cambria" w:cs="Arial"/>
          <w:szCs w:val="20"/>
        </w:rPr>
        <w:t xml:space="preserve"> and Gas Year </w:t>
      </w:r>
      <w:r>
        <w:rPr>
          <w:rFonts w:eastAsia="Cambria" w:cs="Arial"/>
          <w:szCs w:val="20"/>
        </w:rPr>
        <w:t>(</w:t>
      </w:r>
      <w:r w:rsidRPr="00B529DF">
        <w:rPr>
          <w:rFonts w:eastAsia="Cambria" w:cs="Arial"/>
          <w:szCs w:val="20"/>
        </w:rPr>
        <w:t>October to September</w:t>
      </w:r>
      <w:r>
        <w:rPr>
          <w:rFonts w:eastAsia="Cambria" w:cs="Arial"/>
          <w:szCs w:val="20"/>
        </w:rPr>
        <w:t>)</w:t>
      </w:r>
      <w:r w:rsidRPr="00B529DF">
        <w:rPr>
          <w:rFonts w:eastAsia="Cambria" w:cs="Arial"/>
          <w:szCs w:val="20"/>
        </w:rPr>
        <w:t xml:space="preserve"> will </w:t>
      </w:r>
      <w:r>
        <w:rPr>
          <w:rFonts w:eastAsia="Cambria" w:cs="Arial"/>
          <w:szCs w:val="20"/>
        </w:rPr>
        <w:t>be retained</w:t>
      </w:r>
      <w:r w:rsidRPr="00B529DF">
        <w:rPr>
          <w:rFonts w:eastAsia="Cambria" w:cs="Arial"/>
          <w:szCs w:val="20"/>
        </w:rPr>
        <w:t>.</w:t>
      </w:r>
    </w:p>
    <w:p w14:paraId="069A0951" w14:textId="77777777" w:rsidR="00B60DC2" w:rsidRDefault="00B60DC2" w:rsidP="00DE644D">
      <w:pPr>
        <w:pStyle w:val="ListParagraph"/>
        <w:numPr>
          <w:ilvl w:val="0"/>
          <w:numId w:val="19"/>
        </w:numPr>
        <w:tabs>
          <w:tab w:val="left" w:pos="851"/>
        </w:tabs>
        <w:autoSpaceDE w:val="0"/>
        <w:autoSpaceDN w:val="0"/>
        <w:adjustRightInd w:val="0"/>
        <w:rPr>
          <w:rFonts w:eastAsia="Cambria" w:cs="Arial"/>
          <w:szCs w:val="20"/>
        </w:rPr>
      </w:pPr>
      <w:r w:rsidRPr="0020648E">
        <w:rPr>
          <w:rFonts w:eastAsia="Cambria" w:cs="Arial"/>
          <w:szCs w:val="20"/>
        </w:rPr>
        <w:t>DN Pensions Deficit Charge – No change to the calculation or the application of the charge.</w:t>
      </w:r>
    </w:p>
    <w:p w14:paraId="5E642F62" w14:textId="77777777" w:rsidR="00B60DC2" w:rsidRDefault="00B60DC2" w:rsidP="00DE644D">
      <w:pPr>
        <w:pStyle w:val="ListParagraph"/>
        <w:numPr>
          <w:ilvl w:val="0"/>
          <w:numId w:val="19"/>
        </w:numPr>
        <w:tabs>
          <w:tab w:val="left" w:pos="851"/>
        </w:tabs>
        <w:autoSpaceDE w:val="0"/>
        <w:autoSpaceDN w:val="0"/>
        <w:adjustRightInd w:val="0"/>
        <w:rPr>
          <w:rFonts w:eastAsia="Cambria" w:cs="Arial"/>
          <w:szCs w:val="20"/>
        </w:rPr>
      </w:pPr>
      <w:r w:rsidRPr="005424A9">
        <w:rPr>
          <w:rFonts w:eastAsia="Cambria" w:cs="Arial"/>
          <w:szCs w:val="20"/>
        </w:rPr>
        <w:t>St.</w:t>
      </w:r>
      <w:r>
        <w:rPr>
          <w:rFonts w:eastAsia="Cambria" w:cs="Arial"/>
          <w:szCs w:val="20"/>
        </w:rPr>
        <w:t xml:space="preserve"> </w:t>
      </w:r>
      <w:r w:rsidRPr="005424A9">
        <w:rPr>
          <w:rFonts w:eastAsia="Cambria" w:cs="Arial"/>
          <w:szCs w:val="20"/>
        </w:rPr>
        <w:t xml:space="preserve">Fergus Compression Charge – No change </w:t>
      </w:r>
      <w:r>
        <w:rPr>
          <w:rFonts w:eastAsia="Cambria" w:cs="Arial"/>
          <w:szCs w:val="20"/>
        </w:rPr>
        <w:t xml:space="preserve">is proposed </w:t>
      </w:r>
      <w:r w:rsidRPr="005424A9">
        <w:rPr>
          <w:rFonts w:eastAsia="Cambria" w:cs="Arial"/>
          <w:szCs w:val="20"/>
        </w:rPr>
        <w:t>to the calculation or the application of the charge.</w:t>
      </w:r>
    </w:p>
    <w:p w14:paraId="447A9CF7" w14:textId="77777777" w:rsidR="00B60DC2" w:rsidRDefault="00B60DC2" w:rsidP="00DE644D">
      <w:pPr>
        <w:pStyle w:val="ListParagraph"/>
        <w:numPr>
          <w:ilvl w:val="0"/>
          <w:numId w:val="19"/>
        </w:numPr>
        <w:tabs>
          <w:tab w:val="left" w:pos="851"/>
        </w:tabs>
        <w:autoSpaceDE w:val="0"/>
        <w:autoSpaceDN w:val="0"/>
        <w:adjustRightInd w:val="0"/>
        <w:rPr>
          <w:rFonts w:eastAsia="Cambria" w:cs="Arial"/>
          <w:szCs w:val="20"/>
        </w:rPr>
      </w:pPr>
      <w:r>
        <w:rPr>
          <w:rFonts w:eastAsia="Cambria" w:cs="Arial"/>
          <w:szCs w:val="20"/>
        </w:rPr>
        <w:t xml:space="preserve">NTS Metering Charge - </w:t>
      </w:r>
      <w:r w:rsidRPr="005424A9">
        <w:rPr>
          <w:rFonts w:eastAsia="Cambria" w:cs="Arial"/>
          <w:szCs w:val="20"/>
        </w:rPr>
        <w:t xml:space="preserve">No change </w:t>
      </w:r>
      <w:r>
        <w:rPr>
          <w:rFonts w:eastAsia="Cambria" w:cs="Arial"/>
          <w:szCs w:val="20"/>
        </w:rPr>
        <w:t xml:space="preserve">is proposed </w:t>
      </w:r>
      <w:r w:rsidRPr="005424A9">
        <w:rPr>
          <w:rFonts w:eastAsia="Cambria" w:cs="Arial"/>
          <w:szCs w:val="20"/>
        </w:rPr>
        <w:t>to the calculation or the application of the charge</w:t>
      </w:r>
    </w:p>
    <w:p w14:paraId="326EF8F8" w14:textId="303958BA" w:rsidR="003D7BEB" w:rsidRDefault="003D7BEB" w:rsidP="00DE644D">
      <w:pPr>
        <w:pStyle w:val="ListParagraph"/>
        <w:numPr>
          <w:ilvl w:val="0"/>
          <w:numId w:val="19"/>
        </w:numPr>
        <w:tabs>
          <w:tab w:val="left" w:pos="851"/>
        </w:tabs>
        <w:autoSpaceDE w:val="0"/>
        <w:autoSpaceDN w:val="0"/>
        <w:adjustRightInd w:val="0"/>
        <w:rPr>
          <w:rFonts w:eastAsia="Cambria" w:cs="Arial"/>
          <w:szCs w:val="20"/>
        </w:rPr>
      </w:pPr>
      <w:r>
        <w:rPr>
          <w:rFonts w:eastAsia="Cambria" w:cs="Arial"/>
          <w:szCs w:val="20"/>
        </w:rPr>
        <w:t xml:space="preserve">Shared Supply Meter Point Administration Charges - </w:t>
      </w:r>
      <w:r w:rsidRPr="005424A9">
        <w:rPr>
          <w:rFonts w:eastAsia="Cambria" w:cs="Arial"/>
          <w:szCs w:val="20"/>
        </w:rPr>
        <w:t xml:space="preserve">No change </w:t>
      </w:r>
      <w:r>
        <w:rPr>
          <w:rFonts w:eastAsia="Cambria" w:cs="Arial"/>
          <w:szCs w:val="20"/>
        </w:rPr>
        <w:t xml:space="preserve">is proposed </w:t>
      </w:r>
      <w:r w:rsidRPr="005424A9">
        <w:rPr>
          <w:rFonts w:eastAsia="Cambria" w:cs="Arial"/>
          <w:szCs w:val="20"/>
        </w:rPr>
        <w:t>to the calculation or the application of the charge</w:t>
      </w:r>
    </w:p>
    <w:p w14:paraId="230DAD84" w14:textId="7B98DAFF" w:rsidR="003D7BEB" w:rsidRDefault="003D7BEB" w:rsidP="00DE644D">
      <w:pPr>
        <w:pStyle w:val="ListParagraph"/>
        <w:numPr>
          <w:ilvl w:val="0"/>
          <w:numId w:val="19"/>
        </w:numPr>
        <w:tabs>
          <w:tab w:val="left" w:pos="851"/>
        </w:tabs>
        <w:autoSpaceDE w:val="0"/>
        <w:autoSpaceDN w:val="0"/>
        <w:adjustRightInd w:val="0"/>
        <w:rPr>
          <w:rFonts w:eastAsia="Cambria" w:cs="Arial"/>
          <w:szCs w:val="20"/>
        </w:rPr>
      </w:pPr>
      <w:r>
        <w:rPr>
          <w:rFonts w:eastAsia="Cambria" w:cs="Arial"/>
          <w:szCs w:val="20"/>
        </w:rPr>
        <w:t xml:space="preserve">Allocation Charges at Interconnectors - </w:t>
      </w:r>
      <w:r w:rsidRPr="005424A9">
        <w:rPr>
          <w:rFonts w:eastAsia="Cambria" w:cs="Arial"/>
          <w:szCs w:val="20"/>
        </w:rPr>
        <w:t xml:space="preserve">No change </w:t>
      </w:r>
      <w:r>
        <w:rPr>
          <w:rFonts w:eastAsia="Cambria" w:cs="Arial"/>
          <w:szCs w:val="20"/>
        </w:rPr>
        <w:t xml:space="preserve">is proposed </w:t>
      </w:r>
      <w:r w:rsidRPr="005424A9">
        <w:rPr>
          <w:rFonts w:eastAsia="Cambria" w:cs="Arial"/>
          <w:szCs w:val="20"/>
        </w:rPr>
        <w:t>to the calculation or the application of the charge</w:t>
      </w:r>
    </w:p>
    <w:p w14:paraId="2EE48BD2" w14:textId="77777777" w:rsidR="00B60DC2" w:rsidRPr="005424A9" w:rsidRDefault="00B60DC2" w:rsidP="00DE644D">
      <w:pPr>
        <w:pStyle w:val="ListParagraph"/>
        <w:numPr>
          <w:ilvl w:val="0"/>
          <w:numId w:val="19"/>
        </w:numPr>
        <w:tabs>
          <w:tab w:val="left" w:pos="851"/>
        </w:tabs>
        <w:autoSpaceDE w:val="0"/>
        <w:autoSpaceDN w:val="0"/>
        <w:adjustRightInd w:val="0"/>
        <w:rPr>
          <w:rFonts w:eastAsia="Cambria" w:cs="Arial"/>
          <w:szCs w:val="20"/>
        </w:rPr>
      </w:pPr>
      <w:r w:rsidRPr="005424A9">
        <w:rPr>
          <w:rFonts w:eastAsia="Cambria" w:cs="Arial"/>
          <w:szCs w:val="20"/>
        </w:rPr>
        <w:t>Categorisation of Entry and Exit Points – Maintain the link to the Licence for categorisation.</w:t>
      </w:r>
    </w:p>
    <w:p w14:paraId="10D4B3D6" w14:textId="77777777" w:rsidR="00B60DC2" w:rsidRDefault="00B60DC2" w:rsidP="00DE644D">
      <w:pPr>
        <w:pStyle w:val="ListParagraph"/>
        <w:numPr>
          <w:ilvl w:val="0"/>
          <w:numId w:val="19"/>
        </w:numPr>
        <w:tabs>
          <w:tab w:val="left" w:pos="851"/>
        </w:tabs>
        <w:autoSpaceDE w:val="0"/>
        <w:autoSpaceDN w:val="0"/>
        <w:adjustRightInd w:val="0"/>
        <w:rPr>
          <w:rFonts w:eastAsia="Cambria" w:cs="Arial"/>
          <w:szCs w:val="20"/>
        </w:rPr>
      </w:pPr>
      <w:r w:rsidRPr="005424A9">
        <w:rPr>
          <w:rFonts w:eastAsia="Cambria" w:cs="Arial"/>
          <w:szCs w:val="20"/>
        </w:rPr>
        <w:t>Seasonal Factors – Not used in current methodolog</w:t>
      </w:r>
      <w:r w:rsidRPr="009F677A">
        <w:rPr>
          <w:rFonts w:eastAsia="Cambria" w:cs="Arial"/>
          <w:szCs w:val="20"/>
        </w:rPr>
        <w:t>y and propose not to introduce.</w:t>
      </w:r>
    </w:p>
    <w:p w14:paraId="4B03C33A" w14:textId="3C48A1BA" w:rsidR="00B60DC2" w:rsidRPr="009F677A" w:rsidRDefault="00B60DC2" w:rsidP="00DE644D">
      <w:pPr>
        <w:pStyle w:val="ListParagraph"/>
        <w:numPr>
          <w:ilvl w:val="0"/>
          <w:numId w:val="19"/>
        </w:numPr>
        <w:tabs>
          <w:tab w:val="left" w:pos="851"/>
        </w:tabs>
        <w:autoSpaceDE w:val="0"/>
        <w:autoSpaceDN w:val="0"/>
        <w:adjustRightInd w:val="0"/>
        <w:rPr>
          <w:rFonts w:eastAsia="Cambria" w:cs="Arial"/>
          <w:szCs w:val="20"/>
        </w:rPr>
      </w:pPr>
      <w:r w:rsidRPr="009F677A">
        <w:rPr>
          <w:rFonts w:eastAsia="Cambria" w:cs="Arial"/>
          <w:szCs w:val="20"/>
        </w:rPr>
        <w:t xml:space="preserve">Fixed Pricing – As per </w:t>
      </w:r>
      <w:r w:rsidR="00565DA0">
        <w:rPr>
          <w:rFonts w:eastAsia="Cambria" w:cs="Arial"/>
          <w:szCs w:val="20"/>
        </w:rPr>
        <w:t>Modification</w:t>
      </w:r>
      <w:r>
        <w:rPr>
          <w:rFonts w:eastAsia="Cambria" w:cs="Arial"/>
          <w:szCs w:val="20"/>
        </w:rPr>
        <w:t xml:space="preserve"> 0</w:t>
      </w:r>
      <w:r w:rsidRPr="009F677A">
        <w:rPr>
          <w:rFonts w:eastAsia="Cambria" w:cs="Arial"/>
          <w:szCs w:val="20"/>
        </w:rPr>
        <w:t>611</w:t>
      </w:r>
      <w:r>
        <w:rPr>
          <w:rFonts w:eastAsia="Cambria" w:cs="Arial"/>
          <w:szCs w:val="20"/>
        </w:rPr>
        <w:t>,</w:t>
      </w:r>
      <w:r w:rsidRPr="009F677A">
        <w:rPr>
          <w:rFonts w:eastAsia="Cambria" w:cs="Arial"/>
          <w:szCs w:val="20"/>
        </w:rPr>
        <w:t xml:space="preserve"> Amendments to the firm capacity payable price at IPs.</w:t>
      </w:r>
    </w:p>
    <w:p w14:paraId="6A656188" w14:textId="77777777" w:rsidR="00B60DC2" w:rsidRPr="009F677A" w:rsidRDefault="00B60DC2" w:rsidP="00DE644D">
      <w:pPr>
        <w:pStyle w:val="ListParagraph"/>
        <w:numPr>
          <w:ilvl w:val="0"/>
          <w:numId w:val="19"/>
        </w:numPr>
        <w:tabs>
          <w:tab w:val="left" w:pos="851"/>
        </w:tabs>
        <w:autoSpaceDE w:val="0"/>
        <w:autoSpaceDN w:val="0"/>
        <w:adjustRightInd w:val="0"/>
        <w:rPr>
          <w:rFonts w:eastAsia="Cambria" w:cs="Arial"/>
          <w:szCs w:val="20"/>
        </w:rPr>
      </w:pPr>
      <w:r w:rsidRPr="009F677A">
        <w:rPr>
          <w:rFonts w:eastAsia="Cambria" w:cs="Arial"/>
          <w:szCs w:val="20"/>
        </w:rPr>
        <w:t>Allowed Revenue – No change as per the Licence.</w:t>
      </w:r>
    </w:p>
    <w:p w14:paraId="4E5B99F6" w14:textId="13BD744C" w:rsidR="00B60DC2" w:rsidRPr="00A914DC" w:rsidRDefault="00B60DC2" w:rsidP="00DE644D">
      <w:pPr>
        <w:pStyle w:val="ListParagraph"/>
        <w:numPr>
          <w:ilvl w:val="0"/>
          <w:numId w:val="19"/>
        </w:numPr>
        <w:tabs>
          <w:tab w:val="left" w:pos="851"/>
        </w:tabs>
        <w:autoSpaceDE w:val="0"/>
        <w:autoSpaceDN w:val="0"/>
        <w:adjustRightInd w:val="0"/>
        <w:rPr>
          <w:rFonts w:eastAsia="Cambria" w:cs="Arial"/>
          <w:szCs w:val="20"/>
        </w:rPr>
      </w:pPr>
      <w:r w:rsidRPr="009F677A">
        <w:rPr>
          <w:rFonts w:eastAsia="Cambria" w:cs="Arial"/>
          <w:szCs w:val="20"/>
        </w:rPr>
        <w:t xml:space="preserve">Principles and application of Interruptible – As per </w:t>
      </w:r>
      <w:r w:rsidRPr="00221A56">
        <w:rPr>
          <w:rFonts w:eastAsia="Cambria" w:cs="Arial"/>
          <w:szCs w:val="20"/>
        </w:rPr>
        <w:t>prevailing terms</w:t>
      </w:r>
      <w:r>
        <w:rPr>
          <w:rFonts w:eastAsia="Cambria" w:cs="Arial"/>
          <w:szCs w:val="20"/>
        </w:rPr>
        <w:t xml:space="preserve">. In respect of IPs, the terms implemented pursuant to </w:t>
      </w:r>
      <w:r w:rsidR="00565DA0">
        <w:rPr>
          <w:rFonts w:eastAsia="Cambria" w:cs="Arial"/>
          <w:szCs w:val="20"/>
        </w:rPr>
        <w:t>Modification</w:t>
      </w:r>
      <w:r>
        <w:rPr>
          <w:rFonts w:eastAsia="Cambria" w:cs="Arial"/>
          <w:szCs w:val="20"/>
        </w:rPr>
        <w:t xml:space="preserve"> 0</w:t>
      </w:r>
      <w:r w:rsidRPr="009F677A">
        <w:rPr>
          <w:rFonts w:eastAsia="Cambria" w:cs="Arial"/>
          <w:szCs w:val="20"/>
        </w:rPr>
        <w:t>500</w:t>
      </w:r>
      <w:r>
        <w:rPr>
          <w:rFonts w:eastAsia="Cambria" w:cs="Arial"/>
          <w:szCs w:val="20"/>
        </w:rPr>
        <w:t>,</w:t>
      </w:r>
      <w:r w:rsidRPr="009F677A">
        <w:rPr>
          <w:rFonts w:eastAsia="Cambria" w:cs="Arial"/>
          <w:szCs w:val="20"/>
        </w:rPr>
        <w:t xml:space="preserve"> EU Capacity Regulations - Capacity Allocation Mechanisms with Congestion Management Procedures.</w:t>
      </w:r>
    </w:p>
    <w:p w14:paraId="0E759C31" w14:textId="77777777" w:rsidR="00F20FAB" w:rsidRPr="00D1570A" w:rsidRDefault="00F20FAB" w:rsidP="004D06E8">
      <w:pPr>
        <w:pStyle w:val="Heading02"/>
      </w:pPr>
      <w:bookmarkStart w:id="4" w:name="_Toc512941245"/>
      <w:r w:rsidRPr="00D1570A">
        <w:t>Code Specific Matters</w:t>
      </w:r>
      <w:bookmarkEnd w:id="4"/>
    </w:p>
    <w:p w14:paraId="50F5B7F3" w14:textId="77777777" w:rsidR="00850F32" w:rsidRPr="00D1570A" w:rsidRDefault="00045F75" w:rsidP="00045F75">
      <w:pPr>
        <w:pStyle w:val="Heading4"/>
        <w:keepLines w:val="0"/>
        <w:numPr>
          <w:ilvl w:val="0"/>
          <w:numId w:val="0"/>
        </w:numPr>
        <w:spacing w:before="240"/>
        <w:rPr>
          <w:rFonts w:ascii="Arial" w:eastAsia="Times New Roman" w:hAnsi="Arial" w:cs="Arial"/>
          <w:i w:val="0"/>
          <w:iCs w:val="0"/>
          <w:color w:val="008576"/>
          <w:sz w:val="24"/>
        </w:rPr>
      </w:pPr>
      <w:r w:rsidRPr="00D1570A">
        <w:rPr>
          <w:rFonts w:ascii="Arial" w:eastAsia="Times New Roman" w:hAnsi="Arial" w:cs="Arial"/>
          <w:i w:val="0"/>
          <w:iCs w:val="0"/>
          <w:color w:val="008576"/>
          <w:sz w:val="24"/>
        </w:rPr>
        <w:t>Reference Documents</w:t>
      </w:r>
    </w:p>
    <w:p w14:paraId="7D9ECF4C" w14:textId="7422442F" w:rsidR="003C1B2F" w:rsidRPr="00AC7AD6" w:rsidRDefault="003C1B2F" w:rsidP="003C1B2F">
      <w:pPr>
        <w:rPr>
          <w:highlight w:val="yellow"/>
        </w:rPr>
      </w:pPr>
      <w:r w:rsidRPr="00D1570A">
        <w:t xml:space="preserve">There are summary documents available on each of the topics (mentioned in the solution section of the </w:t>
      </w:r>
      <w:r w:rsidR="00565DA0">
        <w:t>Modification</w:t>
      </w:r>
      <w:r w:rsidRPr="00D1570A">
        <w:t xml:space="preserve"> proposal) which have been discussed at NTSCMF and sub-groups related to the gas charging </w:t>
      </w:r>
      <w:proofErr w:type="gramStart"/>
      <w:r w:rsidRPr="00D1570A">
        <w:t>review, which are</w:t>
      </w:r>
      <w:proofErr w:type="gramEnd"/>
      <w:r w:rsidRPr="00D1570A">
        <w:t xml:space="preserve"> available at: </w:t>
      </w:r>
      <w:hyperlink r:id="rId19" w:history="1">
        <w:r w:rsidRPr="00D1570A">
          <w:rPr>
            <w:rStyle w:val="Hyperlink"/>
          </w:rPr>
          <w:t>http://www.gasgovernance.co.uk/ntscmf/subg1page</w:t>
        </w:r>
      </w:hyperlink>
      <w:r w:rsidRPr="00D1570A">
        <w:t xml:space="preserve"> and </w:t>
      </w:r>
      <w:hyperlink r:id="rId20" w:history="1">
        <w:r w:rsidRPr="00D1570A">
          <w:rPr>
            <w:rStyle w:val="Hyperlink"/>
          </w:rPr>
          <w:t>http://www.gasgovernance.co.uk/ntscmf/subg1model</w:t>
        </w:r>
      </w:hyperlink>
      <w:r w:rsidRPr="00D1570A">
        <w:t xml:space="preserve">. </w:t>
      </w:r>
    </w:p>
    <w:p w14:paraId="6EB3A7ED" w14:textId="77777777" w:rsidR="00347227" w:rsidRDefault="00347227" w:rsidP="00347227">
      <w:pPr>
        <w:rPr>
          <w:rFonts w:cs="Arial"/>
        </w:rPr>
      </w:pPr>
      <w:r w:rsidRPr="00D1570A">
        <w:rPr>
          <w:rFonts w:cs="Arial"/>
        </w:rPr>
        <w:t xml:space="preserve">A CWD Model and User Guide have been produced which can be found at: </w:t>
      </w:r>
      <w:hyperlink r:id="rId21" w:history="1">
        <w:r w:rsidRPr="00D1570A">
          <w:rPr>
            <w:rStyle w:val="Hyperlink"/>
            <w:rFonts w:cs="Arial"/>
          </w:rPr>
          <w:t>http://www.gasgovernance.co.uk/ntscmf</w:t>
        </w:r>
      </w:hyperlink>
      <w:r w:rsidRPr="00D1570A">
        <w:rPr>
          <w:rFonts w:cs="Arial"/>
        </w:rPr>
        <w:t xml:space="preserve">. </w:t>
      </w:r>
    </w:p>
    <w:p w14:paraId="7D3E1E37" w14:textId="77777777" w:rsidR="00347227" w:rsidRPr="005B05E9" w:rsidRDefault="00347227" w:rsidP="00347227">
      <w:pPr>
        <w:rPr>
          <w:highlight w:val="yellow"/>
        </w:rPr>
      </w:pPr>
      <w:r w:rsidRPr="00D1570A">
        <w:rPr>
          <w:rFonts w:cs="Arial"/>
          <w:color w:val="000000"/>
        </w:rPr>
        <w:t>A Postage Stamp model is also available to be able to do a comparison of the prices in each of these models (found at the same location).</w:t>
      </w:r>
    </w:p>
    <w:p w14:paraId="508397A3" w14:textId="29531A35" w:rsidR="003C1B2F" w:rsidRDefault="00347227" w:rsidP="00BA0622">
      <w:pPr>
        <w:rPr>
          <w:rFonts w:eastAsia="Cambria"/>
        </w:rPr>
      </w:pPr>
      <w:r w:rsidRPr="00D1570A">
        <w:rPr>
          <w:rFonts w:cs="Arial"/>
        </w:rPr>
        <w:t xml:space="preserve">A Non-Transmission Services model has been produced which can be found at: </w:t>
      </w:r>
      <w:hyperlink r:id="rId22" w:history="1">
        <w:r w:rsidRPr="00D1570A">
          <w:rPr>
            <w:rStyle w:val="Hyperlink"/>
            <w:rFonts w:cs="Arial"/>
          </w:rPr>
          <w:t>http://www.gasgovernance.co.uk/ntscmf</w:t>
        </w:r>
      </w:hyperlink>
    </w:p>
    <w:p w14:paraId="635D19F6" w14:textId="77777777" w:rsidR="00BB7814" w:rsidRPr="00D1570A" w:rsidRDefault="00BB7814" w:rsidP="00BA0622">
      <w:pPr>
        <w:rPr>
          <w:rFonts w:eastAsia="Cambria"/>
        </w:rPr>
      </w:pPr>
      <w:r w:rsidRPr="00D1570A">
        <w:rPr>
          <w:rFonts w:eastAsia="Cambria"/>
        </w:rPr>
        <w:t xml:space="preserve">Uniform Network Code (UNC) Section Y: </w:t>
      </w:r>
    </w:p>
    <w:p w14:paraId="05B9D2BB" w14:textId="77777777" w:rsidR="00BB7814" w:rsidRPr="00D1570A" w:rsidRDefault="001410E2" w:rsidP="00BA0622">
      <w:pPr>
        <w:rPr>
          <w:rFonts w:eastAsia="Cambria"/>
        </w:rPr>
      </w:pPr>
      <w:hyperlink r:id="rId23" w:history="1">
        <w:r w:rsidR="00BB7814" w:rsidRPr="00D1570A">
          <w:rPr>
            <w:rStyle w:val="Hyperlink"/>
            <w:rFonts w:eastAsia="Cambria"/>
          </w:rPr>
          <w:t>http://www.gasgovernance.co.uk/sites/default/files/TPD%20Section%20Y%20-%20Charging%20Methodologies_29.pdf</w:t>
        </w:r>
      </w:hyperlink>
    </w:p>
    <w:p w14:paraId="44D5F3AD" w14:textId="77777777" w:rsidR="00BB7814" w:rsidRPr="00D1570A" w:rsidRDefault="00BB7814" w:rsidP="00BA0622">
      <w:pPr>
        <w:pStyle w:val="Heading4"/>
        <w:keepLines w:val="0"/>
        <w:numPr>
          <w:ilvl w:val="0"/>
          <w:numId w:val="0"/>
        </w:numPr>
        <w:spacing w:before="120"/>
        <w:rPr>
          <w:rFonts w:ascii="Arial" w:eastAsia="Cambria" w:hAnsi="Arial"/>
          <w:b w:val="0"/>
          <w:bCs w:val="0"/>
          <w:i w:val="0"/>
          <w:iCs w:val="0"/>
          <w:color w:val="auto"/>
        </w:rPr>
      </w:pPr>
      <w:r w:rsidRPr="00D1570A">
        <w:rPr>
          <w:rFonts w:ascii="Arial" w:eastAsia="Cambria" w:hAnsi="Arial"/>
          <w:b w:val="0"/>
          <w:bCs w:val="0"/>
          <w:i w:val="0"/>
          <w:iCs w:val="0"/>
          <w:color w:val="auto"/>
        </w:rPr>
        <w:t xml:space="preserve">UNC European Interconnection Document (EID): </w:t>
      </w:r>
    </w:p>
    <w:p w14:paraId="5EF1FFF9" w14:textId="77777777" w:rsidR="00BB7814" w:rsidRPr="00D1570A" w:rsidRDefault="001410E2" w:rsidP="00BA0622">
      <w:pPr>
        <w:pStyle w:val="Heading4"/>
        <w:keepLines w:val="0"/>
        <w:numPr>
          <w:ilvl w:val="0"/>
          <w:numId w:val="0"/>
        </w:numPr>
        <w:spacing w:before="120"/>
        <w:rPr>
          <w:rFonts w:ascii="Arial" w:eastAsia="Cambria" w:hAnsi="Arial"/>
          <w:b w:val="0"/>
          <w:bCs w:val="0"/>
          <w:i w:val="0"/>
          <w:iCs w:val="0"/>
          <w:color w:val="auto"/>
        </w:rPr>
      </w:pPr>
      <w:hyperlink r:id="rId24" w:history="1">
        <w:r w:rsidR="00BB7814" w:rsidRPr="00D1570A">
          <w:rPr>
            <w:rStyle w:val="Hyperlink"/>
            <w:rFonts w:ascii="Arial" w:eastAsia="Cambria" w:hAnsi="Arial"/>
            <w:b w:val="0"/>
            <w:bCs w:val="0"/>
            <w:i w:val="0"/>
            <w:iCs w:val="0"/>
          </w:rPr>
          <w:t>http://www.gasgovernance.co.uk/EID</w:t>
        </w:r>
      </w:hyperlink>
    </w:p>
    <w:p w14:paraId="04F5E248" w14:textId="77777777" w:rsidR="00C456FE" w:rsidRPr="00D1570A" w:rsidRDefault="00C456FE" w:rsidP="00BA0622">
      <w:pPr>
        <w:pStyle w:val="Heading4"/>
        <w:keepLines w:val="0"/>
        <w:numPr>
          <w:ilvl w:val="0"/>
          <w:numId w:val="0"/>
        </w:numPr>
        <w:spacing w:before="120"/>
        <w:rPr>
          <w:rFonts w:ascii="ArialMT" w:eastAsia="Cambria" w:hAnsi="ArialMT" w:cs="ArialMT"/>
          <w:b w:val="0"/>
          <w:color w:val="0000FF"/>
          <w:szCs w:val="20"/>
        </w:rPr>
      </w:pPr>
      <w:r w:rsidRPr="00D1570A">
        <w:rPr>
          <w:rFonts w:ascii="Arial" w:eastAsia="Cambria" w:hAnsi="Arial"/>
          <w:b w:val="0"/>
          <w:bCs w:val="0"/>
          <w:i w:val="0"/>
          <w:iCs w:val="0"/>
          <w:color w:val="auto"/>
        </w:rPr>
        <w:t>EU Tariff Code:</w:t>
      </w:r>
      <w:r w:rsidRPr="00D1570A">
        <w:rPr>
          <w:rFonts w:ascii="ArialMT" w:eastAsia="Cambria" w:hAnsi="ArialMT" w:cs="ArialMT"/>
          <w:b w:val="0"/>
          <w:color w:val="0000FF"/>
          <w:szCs w:val="20"/>
        </w:rPr>
        <w:t xml:space="preserve"> </w:t>
      </w:r>
    </w:p>
    <w:p w14:paraId="67F68A11" w14:textId="77777777" w:rsidR="00850F32" w:rsidRPr="00D1570A" w:rsidRDefault="001410E2" w:rsidP="00BA0622">
      <w:pPr>
        <w:pStyle w:val="Heading4"/>
        <w:keepLines w:val="0"/>
        <w:numPr>
          <w:ilvl w:val="0"/>
          <w:numId w:val="0"/>
        </w:numPr>
        <w:spacing w:before="120"/>
        <w:rPr>
          <w:rFonts w:ascii="ArialMT" w:eastAsia="Cambria" w:hAnsi="ArialMT" w:cs="ArialMT"/>
          <w:b w:val="0"/>
          <w:color w:val="0000FF"/>
          <w:szCs w:val="20"/>
        </w:rPr>
      </w:pPr>
      <w:hyperlink r:id="rId25" w:history="1">
        <w:r w:rsidR="00850F32" w:rsidRPr="00D1570A">
          <w:rPr>
            <w:rStyle w:val="Hyperlink"/>
            <w:rFonts w:ascii="ArialMT" w:eastAsia="Cambria" w:hAnsi="ArialMT" w:cs="ArialMT"/>
            <w:b w:val="0"/>
            <w:szCs w:val="20"/>
          </w:rPr>
          <w:t>http://www.gasgovernance.co.uk/sites/default/files/EU%20Tariff%20Code%20-%20final%20clean.pdf</w:t>
        </w:r>
      </w:hyperlink>
    </w:p>
    <w:p w14:paraId="0CE40DB3" w14:textId="77777777" w:rsidR="00347227" w:rsidRDefault="00347227" w:rsidP="00347227">
      <w:pPr>
        <w:rPr>
          <w:rFonts w:eastAsia="Cambria"/>
        </w:rPr>
      </w:pPr>
      <w:r>
        <w:rPr>
          <w:rFonts w:eastAsia="Cambria"/>
        </w:rPr>
        <w:t>Implementation Document for the Network Code on Harmonised Transmission Tariff Structures for Gas (Second Edition)</w:t>
      </w:r>
    </w:p>
    <w:p w14:paraId="74212BA2" w14:textId="05888F3B" w:rsidR="00347227" w:rsidRDefault="001410E2" w:rsidP="00E751DD">
      <w:pPr>
        <w:rPr>
          <w:rFonts w:eastAsia="Cambria"/>
        </w:rPr>
      </w:pPr>
      <w:hyperlink r:id="rId26" w:history="1">
        <w:r w:rsidR="00347227" w:rsidRPr="002D5CBB">
          <w:rPr>
            <w:rStyle w:val="Hyperlink"/>
            <w:rFonts w:eastAsia="Cambria"/>
          </w:rPr>
          <w:t>https://www.entsog.eu/public/uploads/files/publications/Tariffs/2017/TAR1000_170928_2nd%20Implementation%20Document_Low-Res.pdf</w:t>
        </w:r>
      </w:hyperlink>
      <w:r w:rsidR="00347227">
        <w:rPr>
          <w:rFonts w:eastAsia="Cambria"/>
        </w:rPr>
        <w:t xml:space="preserve"> </w:t>
      </w:r>
    </w:p>
    <w:p w14:paraId="781BAAEE" w14:textId="77777777" w:rsidR="00E751DD" w:rsidRPr="00D1570A" w:rsidRDefault="00E751DD" w:rsidP="00E751DD">
      <w:pPr>
        <w:rPr>
          <w:rFonts w:eastAsia="Cambria"/>
        </w:rPr>
      </w:pPr>
      <w:r w:rsidRPr="00D1570A">
        <w:rPr>
          <w:rFonts w:eastAsia="Cambria"/>
        </w:rPr>
        <w:t xml:space="preserve">Uniform Network Code (UNC) Section B: </w:t>
      </w:r>
    </w:p>
    <w:p w14:paraId="587956DC" w14:textId="77777777" w:rsidR="00E751DD" w:rsidRPr="00D1570A" w:rsidRDefault="001410E2" w:rsidP="00E751DD">
      <w:pPr>
        <w:rPr>
          <w:rFonts w:eastAsia="Cambria"/>
        </w:rPr>
      </w:pPr>
      <w:hyperlink r:id="rId27" w:history="1">
        <w:r w:rsidR="00E751DD" w:rsidRPr="00D1570A">
          <w:rPr>
            <w:rStyle w:val="Hyperlink"/>
            <w:rFonts w:eastAsia="Cambria"/>
          </w:rPr>
          <w:t>http://www.gasgovernance.co.uk/sites/default/files/TPD%20Section%20B%20-%20System%20Use%20&amp;%20Capacity_55.pdf</w:t>
        </w:r>
      </w:hyperlink>
    </w:p>
    <w:p w14:paraId="42060D10" w14:textId="77777777" w:rsidR="00E751DD" w:rsidRPr="00D1570A" w:rsidRDefault="00E751DD" w:rsidP="00E751DD">
      <w:pPr>
        <w:rPr>
          <w:rFonts w:eastAsia="Cambria"/>
        </w:rPr>
      </w:pPr>
      <w:r w:rsidRPr="00D1570A">
        <w:rPr>
          <w:rFonts w:eastAsia="Cambria"/>
        </w:rPr>
        <w:t>NTS Transportation Statements:</w:t>
      </w:r>
    </w:p>
    <w:p w14:paraId="7D30022A" w14:textId="77777777" w:rsidR="00E751DD" w:rsidRPr="00D1570A" w:rsidRDefault="001410E2" w:rsidP="00E751DD">
      <w:pPr>
        <w:rPr>
          <w:rFonts w:eastAsia="Cambria"/>
        </w:rPr>
      </w:pPr>
      <w:hyperlink r:id="rId28" w:history="1">
        <w:r w:rsidR="00E751DD" w:rsidRPr="00D1570A">
          <w:rPr>
            <w:rStyle w:val="Hyperlink"/>
            <w:rFonts w:eastAsia="Cambria"/>
          </w:rPr>
          <w:t>http://www.gasgovernance.co.uk/ntschargingstatements</w:t>
        </w:r>
      </w:hyperlink>
    </w:p>
    <w:p w14:paraId="35CFFFEB" w14:textId="77777777" w:rsidR="00DF01C0" w:rsidRPr="00D1570A" w:rsidRDefault="00DF01C0" w:rsidP="00E751DD">
      <w:pPr>
        <w:rPr>
          <w:rFonts w:eastAsia="Cambria"/>
        </w:rPr>
      </w:pPr>
      <w:r w:rsidRPr="00D1570A">
        <w:rPr>
          <w:rFonts w:eastAsia="Cambria"/>
        </w:rPr>
        <w:t>Customer and Stakeholder Objectives:</w:t>
      </w:r>
    </w:p>
    <w:p w14:paraId="07999B30" w14:textId="77777777" w:rsidR="00DF01C0" w:rsidRPr="00D1570A" w:rsidRDefault="001410E2" w:rsidP="00E751DD">
      <w:pPr>
        <w:rPr>
          <w:rFonts w:eastAsia="Cambria"/>
        </w:rPr>
      </w:pPr>
      <w:hyperlink r:id="rId29" w:history="1">
        <w:r w:rsidR="00DF01C0" w:rsidRPr="00D1570A">
          <w:rPr>
            <w:rStyle w:val="Hyperlink"/>
            <w:rFonts w:eastAsia="Cambria"/>
          </w:rPr>
          <w:t>http://www.gasgovernance.co.uk/sites/default/files/NTS%20Charging%20Review%20Objectives%2006Sep16%20v1.0.pdf</w:t>
        </w:r>
      </w:hyperlink>
    </w:p>
    <w:p w14:paraId="2AE3387C" w14:textId="77777777" w:rsidR="00DF01C0" w:rsidRPr="00D1570A" w:rsidRDefault="00084FB3" w:rsidP="00E751DD">
      <w:pPr>
        <w:rPr>
          <w:rFonts w:eastAsia="Cambria"/>
        </w:rPr>
      </w:pPr>
      <w:r w:rsidRPr="00D1570A">
        <w:rPr>
          <w:rFonts w:eastAsia="Cambria"/>
        </w:rPr>
        <w:t>Gas Transmission Charging Review</w:t>
      </w:r>
      <w:r w:rsidR="005735DD" w:rsidRPr="00D1570A">
        <w:rPr>
          <w:rFonts w:eastAsia="Cambria"/>
        </w:rPr>
        <w:t xml:space="preserve"> (GTCR)</w:t>
      </w:r>
      <w:r w:rsidRPr="00D1570A">
        <w:rPr>
          <w:rFonts w:eastAsia="Cambria"/>
        </w:rPr>
        <w:t xml:space="preserve"> and associated update letters:</w:t>
      </w:r>
    </w:p>
    <w:p w14:paraId="667DF0ED" w14:textId="23AFB645" w:rsidR="00951249" w:rsidRPr="00C73D5B" w:rsidRDefault="001410E2" w:rsidP="00C73D5B">
      <w:pPr>
        <w:rPr>
          <w:rFonts w:eastAsia="Cambria"/>
        </w:rPr>
      </w:pPr>
      <w:hyperlink r:id="rId30" w:history="1">
        <w:r w:rsidR="005735DD" w:rsidRPr="00D1570A">
          <w:rPr>
            <w:rStyle w:val="Hyperlink"/>
            <w:rFonts w:eastAsia="Cambria"/>
          </w:rPr>
          <w:t>https://www.ofgem.gov.uk/gas/transmission-networks/gas-transmission-charging-review</w:t>
        </w:r>
      </w:hyperlink>
    </w:p>
    <w:p w14:paraId="53E94CEE" w14:textId="77777777" w:rsidR="00045F75" w:rsidRPr="00D1570A" w:rsidRDefault="00045F75" w:rsidP="00045F75">
      <w:pPr>
        <w:pStyle w:val="Heading4"/>
        <w:keepLines w:val="0"/>
        <w:numPr>
          <w:ilvl w:val="0"/>
          <w:numId w:val="0"/>
        </w:numPr>
        <w:spacing w:before="240"/>
        <w:rPr>
          <w:rFonts w:ascii="Arial" w:eastAsia="Times New Roman" w:hAnsi="Arial" w:cs="Arial"/>
          <w:i w:val="0"/>
          <w:iCs w:val="0"/>
          <w:color w:val="008576"/>
          <w:sz w:val="24"/>
        </w:rPr>
      </w:pPr>
      <w:r w:rsidRPr="00D1570A">
        <w:rPr>
          <w:rFonts w:ascii="Arial" w:eastAsia="Times New Roman" w:hAnsi="Arial" w:cs="Arial"/>
          <w:i w:val="0"/>
          <w:iCs w:val="0"/>
          <w:color w:val="008576"/>
          <w:sz w:val="24"/>
        </w:rPr>
        <w:t>Knowledge/Skills</w:t>
      </w:r>
    </w:p>
    <w:p w14:paraId="37F382C8" w14:textId="26F028FE" w:rsidR="000B7676" w:rsidRDefault="00850F32" w:rsidP="00903B81">
      <w:pPr>
        <w:autoSpaceDE w:val="0"/>
        <w:autoSpaceDN w:val="0"/>
        <w:adjustRightInd w:val="0"/>
        <w:spacing w:before="0" w:after="0"/>
        <w:rPr>
          <w:rFonts w:eastAsia="Cambria" w:cs="Arial"/>
          <w:szCs w:val="20"/>
        </w:rPr>
      </w:pPr>
      <w:r w:rsidRPr="0065262A">
        <w:rPr>
          <w:rFonts w:eastAsia="Cambria" w:cs="Arial"/>
          <w:szCs w:val="20"/>
        </w:rPr>
        <w:t xml:space="preserve">An understanding of the </w:t>
      </w:r>
      <w:r w:rsidR="00BB7814" w:rsidRPr="0065262A">
        <w:rPr>
          <w:rFonts w:eastAsia="Cambria" w:cs="Arial"/>
          <w:szCs w:val="20"/>
        </w:rPr>
        <w:t>Section Y Part A within the UNC</w:t>
      </w:r>
      <w:r w:rsidR="00E751DD" w:rsidRPr="0065262A">
        <w:rPr>
          <w:rFonts w:eastAsia="Cambria" w:cs="Arial"/>
          <w:szCs w:val="20"/>
        </w:rPr>
        <w:t>, NTS Transportation Statements</w:t>
      </w:r>
      <w:r w:rsidR="00BB7814" w:rsidRPr="0065262A">
        <w:rPr>
          <w:rFonts w:eastAsia="Cambria" w:cs="Arial"/>
          <w:szCs w:val="20"/>
        </w:rPr>
        <w:t>, the EID within the UNC</w:t>
      </w:r>
      <w:r w:rsidR="00E751DD" w:rsidRPr="0065262A">
        <w:rPr>
          <w:rFonts w:eastAsia="Cambria" w:cs="Arial"/>
          <w:szCs w:val="20"/>
        </w:rPr>
        <w:t>, Section B within the UNC</w:t>
      </w:r>
      <w:r w:rsidR="00DF01C0" w:rsidRPr="0065262A">
        <w:rPr>
          <w:rFonts w:eastAsia="Cambria" w:cs="Arial"/>
          <w:szCs w:val="20"/>
        </w:rPr>
        <w:t xml:space="preserve">, </w:t>
      </w:r>
      <w:r w:rsidR="00BB7814" w:rsidRPr="0065262A">
        <w:rPr>
          <w:rFonts w:eastAsia="Cambria" w:cs="Arial"/>
          <w:szCs w:val="20"/>
        </w:rPr>
        <w:t xml:space="preserve">the </w:t>
      </w:r>
      <w:r w:rsidR="00903B81" w:rsidRPr="0065262A">
        <w:rPr>
          <w:rFonts w:eastAsia="Cambria" w:cs="Arial"/>
          <w:szCs w:val="20"/>
        </w:rPr>
        <w:t>EU Tariff code</w:t>
      </w:r>
      <w:r w:rsidR="005735DD" w:rsidRPr="0065262A">
        <w:rPr>
          <w:rFonts w:eastAsia="Cambria" w:cs="Arial"/>
          <w:szCs w:val="20"/>
        </w:rPr>
        <w:t>, GTCR documentation</w:t>
      </w:r>
      <w:r w:rsidR="00BB7814" w:rsidRPr="0065262A">
        <w:rPr>
          <w:rFonts w:eastAsia="Cambria" w:cs="Arial"/>
          <w:szCs w:val="20"/>
        </w:rPr>
        <w:t xml:space="preserve"> </w:t>
      </w:r>
      <w:r w:rsidR="00DF01C0" w:rsidRPr="0065262A">
        <w:rPr>
          <w:rFonts w:eastAsia="Cambria" w:cs="Arial"/>
          <w:szCs w:val="20"/>
        </w:rPr>
        <w:t xml:space="preserve">and the </w:t>
      </w:r>
      <w:r w:rsidR="002B6ACC" w:rsidRPr="0065262A">
        <w:rPr>
          <w:rFonts w:eastAsia="Cambria" w:cs="Arial"/>
          <w:szCs w:val="20"/>
        </w:rPr>
        <w:t>c</w:t>
      </w:r>
      <w:r w:rsidR="00DF01C0" w:rsidRPr="0065262A">
        <w:rPr>
          <w:rFonts w:eastAsia="Cambria" w:cs="Arial"/>
          <w:szCs w:val="20"/>
        </w:rPr>
        <w:t>ustomer</w:t>
      </w:r>
      <w:r w:rsidR="00951249">
        <w:rPr>
          <w:rFonts w:eastAsia="Cambria" w:cs="Arial"/>
          <w:szCs w:val="20"/>
        </w:rPr>
        <w:t xml:space="preserve"> </w:t>
      </w:r>
      <w:r w:rsidR="002B6ACC" w:rsidRPr="0065262A">
        <w:rPr>
          <w:rFonts w:eastAsia="Cambria" w:cs="Arial"/>
          <w:szCs w:val="20"/>
        </w:rPr>
        <w:t>/</w:t>
      </w:r>
      <w:r w:rsidR="00951249">
        <w:rPr>
          <w:rFonts w:eastAsia="Cambria" w:cs="Arial"/>
          <w:szCs w:val="20"/>
        </w:rPr>
        <w:t xml:space="preserve"> </w:t>
      </w:r>
      <w:r w:rsidR="002B6ACC" w:rsidRPr="0065262A">
        <w:rPr>
          <w:rFonts w:eastAsia="Cambria" w:cs="Arial"/>
          <w:szCs w:val="20"/>
        </w:rPr>
        <w:t>s</w:t>
      </w:r>
      <w:r w:rsidR="00DF01C0" w:rsidRPr="0065262A">
        <w:rPr>
          <w:rFonts w:eastAsia="Cambria" w:cs="Arial"/>
          <w:szCs w:val="20"/>
        </w:rPr>
        <w:t xml:space="preserve">takeholder </w:t>
      </w:r>
      <w:r w:rsidR="002B6ACC" w:rsidRPr="0065262A">
        <w:rPr>
          <w:rFonts w:eastAsia="Cambria" w:cs="Arial"/>
          <w:szCs w:val="20"/>
        </w:rPr>
        <w:t>o</w:t>
      </w:r>
      <w:r w:rsidR="00DF01C0" w:rsidRPr="0065262A">
        <w:rPr>
          <w:rFonts w:eastAsia="Cambria" w:cs="Arial"/>
          <w:szCs w:val="20"/>
        </w:rPr>
        <w:t>b</w:t>
      </w:r>
      <w:r w:rsidR="005735DD" w:rsidRPr="0065262A">
        <w:rPr>
          <w:rFonts w:eastAsia="Cambria" w:cs="Arial"/>
          <w:szCs w:val="20"/>
        </w:rPr>
        <w:t>j</w:t>
      </w:r>
      <w:r w:rsidR="00DF01C0" w:rsidRPr="0065262A">
        <w:rPr>
          <w:rFonts w:eastAsia="Cambria" w:cs="Arial"/>
          <w:szCs w:val="20"/>
        </w:rPr>
        <w:t xml:space="preserve">ectives developed within NTSCMF </w:t>
      </w:r>
      <w:r w:rsidRPr="0065262A">
        <w:rPr>
          <w:rFonts w:eastAsia="Cambria" w:cs="Arial"/>
          <w:szCs w:val="20"/>
        </w:rPr>
        <w:t>would be beneficial.</w:t>
      </w:r>
      <w:r w:rsidR="00DF01C0" w:rsidRPr="0065262A">
        <w:rPr>
          <w:rFonts w:eastAsia="Cambria" w:cs="Arial"/>
          <w:szCs w:val="20"/>
        </w:rPr>
        <w:t xml:space="preserve"> </w:t>
      </w:r>
    </w:p>
    <w:p w14:paraId="13ECF233" w14:textId="77777777" w:rsidR="000B7676" w:rsidRDefault="000B7676" w:rsidP="00903B81">
      <w:pPr>
        <w:autoSpaceDE w:val="0"/>
        <w:autoSpaceDN w:val="0"/>
        <w:adjustRightInd w:val="0"/>
        <w:spacing w:before="0" w:after="0"/>
        <w:rPr>
          <w:rFonts w:eastAsia="Cambria" w:cs="Arial"/>
          <w:szCs w:val="20"/>
        </w:rPr>
      </w:pPr>
    </w:p>
    <w:p w14:paraId="47BA46D3" w14:textId="77777777" w:rsidR="00347227" w:rsidRPr="00A914DC" w:rsidRDefault="00347227" w:rsidP="00347227">
      <w:pPr>
        <w:pStyle w:val="Heading4"/>
        <w:keepLines w:val="0"/>
        <w:numPr>
          <w:ilvl w:val="0"/>
          <w:numId w:val="0"/>
        </w:numPr>
        <w:spacing w:before="240"/>
        <w:rPr>
          <w:rFonts w:ascii="Arial" w:eastAsia="Times New Roman" w:hAnsi="Arial" w:cs="Arial"/>
          <w:i w:val="0"/>
          <w:iCs w:val="0"/>
          <w:color w:val="008576"/>
          <w:sz w:val="24"/>
        </w:rPr>
      </w:pPr>
      <w:r w:rsidRPr="00A914DC">
        <w:rPr>
          <w:rFonts w:ascii="Arial" w:eastAsia="Times New Roman" w:hAnsi="Arial" w:cs="Arial"/>
          <w:i w:val="0"/>
          <w:iCs w:val="0"/>
          <w:color w:val="008576"/>
          <w:sz w:val="24"/>
        </w:rPr>
        <w:t>Definitions</w:t>
      </w:r>
    </w:p>
    <w:tbl>
      <w:tblPr>
        <w:tblStyle w:val="TableGrid"/>
        <w:tblW w:w="0" w:type="auto"/>
        <w:tblLook w:val="04A0" w:firstRow="1" w:lastRow="0" w:firstColumn="1" w:lastColumn="0" w:noHBand="0" w:noVBand="1"/>
      </w:tblPr>
      <w:tblGrid>
        <w:gridCol w:w="3190"/>
        <w:gridCol w:w="6274"/>
      </w:tblGrid>
      <w:tr w:rsidR="00347227" w14:paraId="0FC1C2D0" w14:textId="77777777" w:rsidTr="00266836">
        <w:tc>
          <w:tcPr>
            <w:tcW w:w="3190" w:type="dxa"/>
          </w:tcPr>
          <w:p w14:paraId="280E5E87" w14:textId="77777777" w:rsidR="00347227" w:rsidRPr="00C0479A" w:rsidRDefault="00347227" w:rsidP="00266836">
            <w:pPr>
              <w:autoSpaceDE w:val="0"/>
              <w:autoSpaceDN w:val="0"/>
              <w:adjustRightInd w:val="0"/>
              <w:spacing w:before="0" w:after="0"/>
              <w:rPr>
                <w:rFonts w:cs="Arial"/>
                <w:b/>
                <w:szCs w:val="20"/>
              </w:rPr>
            </w:pPr>
            <w:r w:rsidRPr="00C0479A">
              <w:rPr>
                <w:rFonts w:cs="Arial"/>
                <w:b/>
                <w:szCs w:val="20"/>
              </w:rPr>
              <w:t>Term (Abbreviation)</w:t>
            </w:r>
          </w:p>
        </w:tc>
        <w:tc>
          <w:tcPr>
            <w:tcW w:w="6274" w:type="dxa"/>
          </w:tcPr>
          <w:p w14:paraId="4A4D3A48" w14:textId="77777777" w:rsidR="00347227" w:rsidRPr="00C0479A" w:rsidRDefault="00347227" w:rsidP="00266836">
            <w:pPr>
              <w:autoSpaceDE w:val="0"/>
              <w:autoSpaceDN w:val="0"/>
              <w:adjustRightInd w:val="0"/>
              <w:spacing w:before="0" w:after="0"/>
              <w:rPr>
                <w:rFonts w:cs="Arial"/>
                <w:b/>
                <w:szCs w:val="20"/>
              </w:rPr>
            </w:pPr>
            <w:r w:rsidRPr="00C0479A">
              <w:rPr>
                <w:rFonts w:cs="Arial"/>
                <w:b/>
                <w:szCs w:val="20"/>
              </w:rPr>
              <w:t>Description</w:t>
            </w:r>
          </w:p>
        </w:tc>
      </w:tr>
      <w:tr w:rsidR="00347227" w14:paraId="65F6652B" w14:textId="77777777" w:rsidTr="00266836">
        <w:tc>
          <w:tcPr>
            <w:tcW w:w="3190" w:type="dxa"/>
          </w:tcPr>
          <w:p w14:paraId="175B5332" w14:textId="77777777" w:rsidR="00347227" w:rsidRPr="00C0479A" w:rsidRDefault="00347227" w:rsidP="00266836">
            <w:pPr>
              <w:autoSpaceDE w:val="0"/>
              <w:autoSpaceDN w:val="0"/>
              <w:adjustRightInd w:val="0"/>
              <w:spacing w:before="0" w:after="0"/>
              <w:rPr>
                <w:rFonts w:cs="Arial"/>
                <w:b/>
                <w:szCs w:val="20"/>
              </w:rPr>
            </w:pPr>
            <w:r w:rsidRPr="00C0479A">
              <w:rPr>
                <w:rFonts w:cs="Arial"/>
                <w:b/>
                <w:szCs w:val="20"/>
              </w:rPr>
              <w:t>Capacity Weighted Distance (CWD)</w:t>
            </w:r>
            <w:r>
              <w:rPr>
                <w:rFonts w:cs="Arial"/>
                <w:b/>
                <w:szCs w:val="20"/>
              </w:rPr>
              <w:t xml:space="preserve"> Model</w:t>
            </w:r>
          </w:p>
        </w:tc>
        <w:tc>
          <w:tcPr>
            <w:tcW w:w="6274" w:type="dxa"/>
          </w:tcPr>
          <w:p w14:paraId="25937065" w14:textId="77777777" w:rsidR="00347227" w:rsidRPr="00D1570A" w:rsidRDefault="00347227" w:rsidP="00266836">
            <w:pPr>
              <w:rPr>
                <w:rFonts w:cs="Arial"/>
              </w:rPr>
            </w:pPr>
            <w:r w:rsidRPr="00D1570A">
              <w:rPr>
                <w:rFonts w:cs="Arial"/>
              </w:rPr>
              <w:t>The</w:t>
            </w:r>
            <w:r>
              <w:rPr>
                <w:rFonts w:cs="Arial"/>
              </w:rPr>
              <w:t xml:space="preserve"> </w:t>
            </w:r>
            <w:r w:rsidRPr="00D1570A">
              <w:rPr>
                <w:rFonts w:cs="Arial"/>
              </w:rPr>
              <w:t>CWD approach fundamentally requires three main inputs</w:t>
            </w:r>
            <w:r>
              <w:rPr>
                <w:rFonts w:cs="Arial"/>
              </w:rPr>
              <w:t>:</w:t>
            </w:r>
          </w:p>
          <w:p w14:paraId="244B9441" w14:textId="77777777" w:rsidR="00347227" w:rsidRPr="00D1570A" w:rsidRDefault="00347227" w:rsidP="00DE644D">
            <w:pPr>
              <w:numPr>
                <w:ilvl w:val="0"/>
                <w:numId w:val="18"/>
              </w:numPr>
              <w:rPr>
                <w:rFonts w:cs="Arial"/>
              </w:rPr>
            </w:pPr>
            <w:r w:rsidRPr="00D1570A">
              <w:rPr>
                <w:rFonts w:cs="Arial"/>
              </w:rPr>
              <w:t xml:space="preserve">A revenue value is required, which will be </w:t>
            </w:r>
            <w:r>
              <w:rPr>
                <w:rFonts w:cs="Arial"/>
              </w:rPr>
              <w:t>the target revenue required to be recovered from Transmission Services</w:t>
            </w:r>
            <w:r w:rsidRPr="00D1570A">
              <w:rPr>
                <w:rFonts w:cs="Arial"/>
              </w:rPr>
              <w:t xml:space="preserve">; </w:t>
            </w:r>
          </w:p>
          <w:p w14:paraId="028358FC" w14:textId="77777777" w:rsidR="00347227" w:rsidRPr="00D1570A" w:rsidRDefault="00347227" w:rsidP="00DE644D">
            <w:pPr>
              <w:numPr>
                <w:ilvl w:val="0"/>
                <w:numId w:val="18"/>
              </w:numPr>
              <w:rPr>
                <w:rFonts w:cs="Arial"/>
              </w:rPr>
            </w:pPr>
            <w:r w:rsidRPr="00D1570A">
              <w:rPr>
                <w:rFonts w:cs="Arial"/>
              </w:rPr>
              <w:t>A distance matrix for the average connecting distances on the NTS; and</w:t>
            </w:r>
          </w:p>
          <w:p w14:paraId="03F96716" w14:textId="77777777" w:rsidR="00347227" w:rsidRDefault="00347227" w:rsidP="00DE644D">
            <w:pPr>
              <w:numPr>
                <w:ilvl w:val="0"/>
                <w:numId w:val="18"/>
              </w:numPr>
              <w:rPr>
                <w:rFonts w:cs="Arial"/>
              </w:rPr>
            </w:pPr>
            <w:r w:rsidRPr="00D1570A">
              <w:rPr>
                <w:rFonts w:cs="Arial"/>
              </w:rPr>
              <w:t xml:space="preserve">A capacity value for each Entry and Exit point that will be the Forecasted Contracted Capacity (FCC) (which is mentioned later in this section). </w:t>
            </w:r>
          </w:p>
          <w:p w14:paraId="11F45891" w14:textId="77777777" w:rsidR="00347227" w:rsidRDefault="00347227" w:rsidP="00266836">
            <w:pPr>
              <w:rPr>
                <w:rFonts w:cs="Arial"/>
                <w:szCs w:val="20"/>
              </w:rPr>
            </w:pPr>
            <w:r>
              <w:rPr>
                <w:rFonts w:cs="Arial"/>
              </w:rPr>
              <w:t>The CWD model produces the Transmission Services Reference Prices and with additional adjustments produces the Transmission Services Reserve Prices.</w:t>
            </w:r>
          </w:p>
        </w:tc>
      </w:tr>
      <w:tr w:rsidR="00D16B66" w14:paraId="0483FCC1" w14:textId="77777777" w:rsidTr="00266836">
        <w:tc>
          <w:tcPr>
            <w:tcW w:w="3190" w:type="dxa"/>
          </w:tcPr>
          <w:p w14:paraId="6895009E" w14:textId="30EBFA73" w:rsidR="00D16B66" w:rsidRDefault="00D16B66" w:rsidP="00D16B66">
            <w:pPr>
              <w:autoSpaceDE w:val="0"/>
              <w:autoSpaceDN w:val="0"/>
              <w:adjustRightInd w:val="0"/>
              <w:spacing w:before="0" w:after="0"/>
              <w:rPr>
                <w:rFonts w:cs="Arial"/>
                <w:b/>
                <w:szCs w:val="20"/>
              </w:rPr>
            </w:pPr>
            <w:r>
              <w:rPr>
                <w:rFonts w:cs="Arial"/>
                <w:b/>
                <w:szCs w:val="20"/>
              </w:rPr>
              <w:t>Effective Date</w:t>
            </w:r>
          </w:p>
        </w:tc>
        <w:tc>
          <w:tcPr>
            <w:tcW w:w="6274" w:type="dxa"/>
          </w:tcPr>
          <w:p w14:paraId="49FC3F9E" w14:textId="357611CE" w:rsidR="00D16B66" w:rsidRDefault="00D16B66" w:rsidP="0026158A">
            <w:pPr>
              <w:autoSpaceDE w:val="0"/>
              <w:autoSpaceDN w:val="0"/>
              <w:adjustRightInd w:val="0"/>
            </w:pPr>
            <w:r>
              <w:t>The earlier of</w:t>
            </w:r>
            <w:r w:rsidR="00D51B64">
              <w:t>:</w:t>
            </w:r>
          </w:p>
          <w:p w14:paraId="1D94BE21" w14:textId="77777777" w:rsidR="00D16B66" w:rsidRDefault="00D16B66" w:rsidP="003900DF">
            <w:pPr>
              <w:pStyle w:val="ListParagraph"/>
              <w:numPr>
                <w:ilvl w:val="0"/>
                <w:numId w:val="28"/>
              </w:numPr>
              <w:autoSpaceDE w:val="0"/>
              <w:autoSpaceDN w:val="0"/>
              <w:adjustRightInd w:val="0"/>
            </w:pPr>
            <w:r w:rsidRPr="00D16B66">
              <w:t xml:space="preserve">the last day of the month in which </w:t>
            </w:r>
            <w:proofErr w:type="spellStart"/>
            <w:r w:rsidRPr="00D16B66">
              <w:t>Ofgem</w:t>
            </w:r>
            <w:proofErr w:type="spellEnd"/>
            <w:r w:rsidRPr="00D16B66">
              <w:t xml:space="preserve"> issues its letter directing implementation of thi</w:t>
            </w:r>
            <w:r>
              <w:t>s Proposal; and</w:t>
            </w:r>
          </w:p>
          <w:p w14:paraId="37459C25" w14:textId="0A1E8C56" w:rsidR="00D16B66" w:rsidRDefault="00D16B66" w:rsidP="003900DF">
            <w:pPr>
              <w:pStyle w:val="ListParagraph"/>
              <w:numPr>
                <w:ilvl w:val="0"/>
                <w:numId w:val="28"/>
              </w:numPr>
              <w:autoSpaceDE w:val="0"/>
              <w:autoSpaceDN w:val="0"/>
              <w:adjustRightInd w:val="0"/>
            </w:pPr>
            <w:r>
              <w:t>31 May 2019</w:t>
            </w:r>
          </w:p>
        </w:tc>
      </w:tr>
      <w:tr w:rsidR="00347227" w14:paraId="6C6E7300" w14:textId="77777777" w:rsidTr="00266836">
        <w:tc>
          <w:tcPr>
            <w:tcW w:w="3190" w:type="dxa"/>
          </w:tcPr>
          <w:p w14:paraId="3893FD8C" w14:textId="1E76A2A6" w:rsidR="00347227" w:rsidRPr="00C0479A" w:rsidRDefault="00347227" w:rsidP="00266836">
            <w:pPr>
              <w:autoSpaceDE w:val="0"/>
              <w:autoSpaceDN w:val="0"/>
              <w:adjustRightInd w:val="0"/>
              <w:spacing w:before="0" w:after="0"/>
              <w:rPr>
                <w:rFonts w:cs="Arial"/>
                <w:b/>
                <w:szCs w:val="20"/>
              </w:rPr>
            </w:pPr>
            <w:r>
              <w:rPr>
                <w:rFonts w:cs="Arial"/>
                <w:b/>
                <w:szCs w:val="20"/>
              </w:rPr>
              <w:t xml:space="preserve">Existing Contracts (ECs) </w:t>
            </w:r>
            <w:r w:rsidDel="00600D7B">
              <w:rPr>
                <w:rFonts w:cs="Arial"/>
                <w:b/>
                <w:szCs w:val="20"/>
              </w:rPr>
              <w:t xml:space="preserve">(for the purposes of this </w:t>
            </w:r>
            <w:r w:rsidR="00565DA0">
              <w:rPr>
                <w:rFonts w:cs="Arial"/>
                <w:b/>
                <w:szCs w:val="20"/>
              </w:rPr>
              <w:t>Modification</w:t>
            </w:r>
            <w:r w:rsidDel="00600D7B">
              <w:rPr>
                <w:rFonts w:cs="Arial"/>
                <w:b/>
                <w:szCs w:val="20"/>
              </w:rPr>
              <w:t>)</w:t>
            </w:r>
          </w:p>
        </w:tc>
        <w:tc>
          <w:tcPr>
            <w:tcW w:w="6274" w:type="dxa"/>
          </w:tcPr>
          <w:p w14:paraId="2072BAA1" w14:textId="11B50579" w:rsidR="00347227" w:rsidRPr="00DD5F9D" w:rsidRDefault="00347227" w:rsidP="0026158A">
            <w:pPr>
              <w:autoSpaceDE w:val="0"/>
              <w:autoSpaceDN w:val="0"/>
              <w:adjustRightInd w:val="0"/>
            </w:pPr>
            <w:r>
              <w:t>Arrangements relating to Long Term Entry capacity allocated before 6 April 2017 (Entry into Force of EU Tariff Code)</w:t>
            </w:r>
            <w:r w:rsidDel="00600D7B">
              <w:t xml:space="preserve"> </w:t>
            </w:r>
          </w:p>
        </w:tc>
      </w:tr>
      <w:tr w:rsidR="00347227" w14:paraId="1071B4B5" w14:textId="77777777" w:rsidTr="00266836">
        <w:tc>
          <w:tcPr>
            <w:tcW w:w="3190" w:type="dxa"/>
          </w:tcPr>
          <w:p w14:paraId="643EAFE6" w14:textId="77777777" w:rsidR="00347227" w:rsidRPr="00C0479A" w:rsidRDefault="00347227" w:rsidP="00266836">
            <w:pPr>
              <w:autoSpaceDE w:val="0"/>
              <w:autoSpaceDN w:val="0"/>
              <w:adjustRightInd w:val="0"/>
              <w:spacing w:before="0" w:after="0"/>
              <w:rPr>
                <w:rFonts w:cs="Arial"/>
                <w:b/>
                <w:szCs w:val="20"/>
              </w:rPr>
            </w:pPr>
            <w:r w:rsidRPr="00C0479A">
              <w:rPr>
                <w:rFonts w:cs="Arial"/>
                <w:b/>
                <w:szCs w:val="20"/>
              </w:rPr>
              <w:t xml:space="preserve">Forecasted Contracted </w:t>
            </w:r>
            <w:r w:rsidRPr="00C0479A">
              <w:rPr>
                <w:rFonts w:cs="Arial"/>
                <w:b/>
                <w:szCs w:val="20"/>
              </w:rPr>
              <w:lastRenderedPageBreak/>
              <w:t>Capacity (FCC)</w:t>
            </w:r>
          </w:p>
        </w:tc>
        <w:tc>
          <w:tcPr>
            <w:tcW w:w="6274" w:type="dxa"/>
          </w:tcPr>
          <w:p w14:paraId="53EEEFC8" w14:textId="38779BB0" w:rsidR="00347227" w:rsidRPr="00DD5F9D" w:rsidRDefault="00690EA4" w:rsidP="00690EA4">
            <w:pPr>
              <w:autoSpaceDE w:val="0"/>
              <w:autoSpaceDN w:val="0"/>
              <w:adjustRightInd w:val="0"/>
            </w:pPr>
            <w:r>
              <w:lastRenderedPageBreak/>
              <w:t>T</w:t>
            </w:r>
            <w:r w:rsidR="00347227">
              <w:t xml:space="preserve">he capacity input to the RPM that will be used </w:t>
            </w:r>
            <w:r>
              <w:t xml:space="preserve">in the </w:t>
            </w:r>
            <w:r w:rsidR="00347227" w:rsidRPr="00DD5F9D">
              <w:t xml:space="preserve">Transmission </w:t>
            </w:r>
            <w:r w:rsidR="00347227" w:rsidRPr="00DD5F9D">
              <w:lastRenderedPageBreak/>
              <w:t>Services capacity charges calculation</w:t>
            </w:r>
            <w:r w:rsidR="00347227">
              <w:t xml:space="preserve"> that will be </w:t>
            </w:r>
            <w:r>
              <w:t xml:space="preserve">determined via </w:t>
            </w:r>
            <w:r w:rsidR="00347227">
              <w:t>a CWD methodology</w:t>
            </w:r>
            <w:r w:rsidR="00347227" w:rsidRPr="00DD5F9D">
              <w:t xml:space="preserve">. </w:t>
            </w:r>
            <w:r>
              <w:t>A</w:t>
            </w:r>
            <w:r w:rsidR="00347227">
              <w:t>n</w:t>
            </w:r>
            <w:r w:rsidR="00347227" w:rsidRPr="00DD5F9D">
              <w:t xml:space="preserve"> FCC value </w:t>
            </w:r>
            <w:r>
              <w:t xml:space="preserve">is required </w:t>
            </w:r>
            <w:r w:rsidR="00347227" w:rsidRPr="00DD5F9D">
              <w:t>for every Entry and Exit point.</w:t>
            </w:r>
            <w:r w:rsidR="00347227">
              <w:t xml:space="preserve"> </w:t>
            </w:r>
          </w:p>
        </w:tc>
      </w:tr>
      <w:tr w:rsidR="002345ED" w14:paraId="23AD2568" w14:textId="77777777" w:rsidTr="00266836">
        <w:tc>
          <w:tcPr>
            <w:tcW w:w="3190" w:type="dxa"/>
          </w:tcPr>
          <w:p w14:paraId="70C08997" w14:textId="4480C6C5" w:rsidR="002345ED" w:rsidRDefault="002345ED" w:rsidP="00266836">
            <w:pPr>
              <w:autoSpaceDE w:val="0"/>
              <w:autoSpaceDN w:val="0"/>
              <w:adjustRightInd w:val="0"/>
              <w:spacing w:before="0" w:after="0"/>
              <w:rPr>
                <w:rFonts w:cs="Arial"/>
                <w:b/>
                <w:szCs w:val="20"/>
              </w:rPr>
            </w:pPr>
            <w:r>
              <w:rPr>
                <w:rFonts w:cs="Arial"/>
                <w:b/>
                <w:szCs w:val="20"/>
              </w:rPr>
              <w:lastRenderedPageBreak/>
              <w:t>Historical Contracts (HCs)</w:t>
            </w:r>
          </w:p>
        </w:tc>
        <w:tc>
          <w:tcPr>
            <w:tcW w:w="6274" w:type="dxa"/>
          </w:tcPr>
          <w:p w14:paraId="256B6277" w14:textId="6BE671DE" w:rsidR="002345ED" w:rsidRDefault="002345ED" w:rsidP="005F5BD5">
            <w:pPr>
              <w:autoSpaceDE w:val="0"/>
              <w:autoSpaceDN w:val="0"/>
              <w:adjustRightInd w:val="0"/>
            </w:pPr>
            <w:r>
              <w:t xml:space="preserve">The combination of </w:t>
            </w:r>
            <w:r w:rsidRPr="002345ED">
              <w:t xml:space="preserve">Existing Contracts (ECs) (for the purposes of this </w:t>
            </w:r>
            <w:r w:rsidR="00565DA0">
              <w:t>Modification</w:t>
            </w:r>
            <w:r w:rsidRPr="002345ED">
              <w:t>)</w:t>
            </w:r>
            <w:r>
              <w:t xml:space="preserve"> and </w:t>
            </w:r>
            <w:r w:rsidRPr="002345ED">
              <w:t>Interim Contracts (ICs)</w:t>
            </w:r>
            <w:r w:rsidR="00D16B66">
              <w:t xml:space="preserve"> and in relation to Transmission Services Revenue Recovery Charges at Storage includes </w:t>
            </w:r>
            <w:r w:rsidR="009F3396">
              <w:t>adjustments</w:t>
            </w:r>
            <w:r w:rsidR="00D51B64">
              <w:t xml:space="preserve"> to available capacity</w:t>
            </w:r>
            <w:r w:rsidR="00D16B66">
              <w:t xml:space="preserve"> (including transfers</w:t>
            </w:r>
            <w:r w:rsidR="005F5BD5">
              <w:t>)</w:t>
            </w:r>
            <w:r w:rsidR="00D16B66">
              <w:t xml:space="preserve"> executed up to and including the Effective Date</w:t>
            </w:r>
            <w:r w:rsidR="00D103AA">
              <w:t xml:space="preserve">. </w:t>
            </w:r>
          </w:p>
        </w:tc>
      </w:tr>
      <w:tr w:rsidR="00347227" w14:paraId="6AE1483D" w14:textId="77777777" w:rsidTr="00266836">
        <w:tc>
          <w:tcPr>
            <w:tcW w:w="3190" w:type="dxa"/>
          </w:tcPr>
          <w:p w14:paraId="752E508D" w14:textId="77777777" w:rsidR="00347227" w:rsidRDefault="00347227" w:rsidP="00266836">
            <w:pPr>
              <w:autoSpaceDE w:val="0"/>
              <w:autoSpaceDN w:val="0"/>
              <w:adjustRightInd w:val="0"/>
              <w:spacing w:before="0" w:after="0"/>
              <w:rPr>
                <w:rFonts w:cs="Arial"/>
                <w:b/>
                <w:szCs w:val="20"/>
              </w:rPr>
            </w:pPr>
            <w:r>
              <w:rPr>
                <w:rFonts w:cs="Arial"/>
                <w:b/>
                <w:szCs w:val="20"/>
              </w:rPr>
              <w:t>Interim Contracts (ICs)</w:t>
            </w:r>
          </w:p>
        </w:tc>
        <w:tc>
          <w:tcPr>
            <w:tcW w:w="6274" w:type="dxa"/>
          </w:tcPr>
          <w:p w14:paraId="0CD53866" w14:textId="7ED15C48" w:rsidR="00347227" w:rsidRDefault="00347227" w:rsidP="00D16B66">
            <w:pPr>
              <w:autoSpaceDE w:val="0"/>
              <w:autoSpaceDN w:val="0"/>
              <w:adjustRightInd w:val="0"/>
            </w:pPr>
            <w:r>
              <w:t xml:space="preserve">Arrangements relating to Long Term Entry capacity allocated </w:t>
            </w:r>
            <w:r w:rsidR="00382600">
              <w:t xml:space="preserve">between </w:t>
            </w:r>
            <w:r>
              <w:t xml:space="preserve">6 April 2017 </w:t>
            </w:r>
            <w:r w:rsidR="00382600">
              <w:t>and</w:t>
            </w:r>
            <w:r>
              <w:t xml:space="preserve"> </w:t>
            </w:r>
            <w:r w:rsidR="00D16B66">
              <w:t>the Effective Date</w:t>
            </w:r>
            <w:r w:rsidR="00291942">
              <w:t xml:space="preserve"> excluding Interconnection Point Entry Capacity</w:t>
            </w:r>
            <w:r>
              <w:t>.</w:t>
            </w:r>
          </w:p>
        </w:tc>
      </w:tr>
      <w:tr w:rsidR="00347227" w14:paraId="65D880BE" w14:textId="77777777" w:rsidTr="00266836">
        <w:tc>
          <w:tcPr>
            <w:tcW w:w="3190" w:type="dxa"/>
          </w:tcPr>
          <w:p w14:paraId="5F9D4C49" w14:textId="77777777" w:rsidR="00347227" w:rsidRPr="00C0479A" w:rsidRDefault="00347227" w:rsidP="00266836">
            <w:pPr>
              <w:autoSpaceDE w:val="0"/>
              <w:autoSpaceDN w:val="0"/>
              <w:adjustRightInd w:val="0"/>
              <w:spacing w:before="0" w:after="0"/>
              <w:rPr>
                <w:rFonts w:cs="Arial"/>
                <w:b/>
                <w:szCs w:val="20"/>
              </w:rPr>
            </w:pPr>
            <w:r w:rsidRPr="00C0479A">
              <w:rPr>
                <w:rFonts w:cs="Arial"/>
                <w:b/>
                <w:szCs w:val="20"/>
              </w:rPr>
              <w:t>Long Run Marginal Costs</w:t>
            </w:r>
            <w:r>
              <w:rPr>
                <w:rFonts w:cs="Arial"/>
                <w:b/>
                <w:szCs w:val="20"/>
              </w:rPr>
              <w:t xml:space="preserve"> </w:t>
            </w:r>
            <w:r w:rsidRPr="00C0479A">
              <w:rPr>
                <w:rFonts w:cs="Arial"/>
                <w:b/>
                <w:szCs w:val="20"/>
              </w:rPr>
              <w:t>(LRMC)</w:t>
            </w:r>
            <w:r>
              <w:rPr>
                <w:rFonts w:cs="Arial"/>
                <w:b/>
                <w:szCs w:val="20"/>
              </w:rPr>
              <w:t xml:space="preserve"> Model</w:t>
            </w:r>
          </w:p>
        </w:tc>
        <w:tc>
          <w:tcPr>
            <w:tcW w:w="6274" w:type="dxa"/>
          </w:tcPr>
          <w:p w14:paraId="30847DBD" w14:textId="437548D2" w:rsidR="00347227" w:rsidRPr="00DD5F9D" w:rsidRDefault="00690EA4" w:rsidP="00690EA4">
            <w:pPr>
              <w:autoSpaceDE w:val="0"/>
              <w:autoSpaceDN w:val="0"/>
              <w:adjustRightInd w:val="0"/>
            </w:pPr>
            <w:r>
              <w:t>T</w:t>
            </w:r>
            <w:r w:rsidR="00347227" w:rsidRPr="00D531CB">
              <w:t xml:space="preserve">he current underlying RPM used in the calculation of the Entry and Exit Capacity Prices. Whilst there are different approaches in Entry and Exit as to how secondary adjustments are applied, the underlying LRMC principles are there in both. The LRMC approach is an investment focused methodology where the intention is to have strong locational signals to facilitate decision making. </w:t>
            </w:r>
            <w:r w:rsidR="00347227">
              <w:t>More information is available in T</w:t>
            </w:r>
            <w:r>
              <w:t>P</w:t>
            </w:r>
            <w:r w:rsidR="00347227">
              <w:t>D Section Y of</w:t>
            </w:r>
            <w:r>
              <w:t xml:space="preserve"> the</w:t>
            </w:r>
            <w:r w:rsidR="00347227">
              <w:t xml:space="preserve"> UNC.</w:t>
            </w:r>
          </w:p>
        </w:tc>
      </w:tr>
      <w:tr w:rsidR="00347227" w14:paraId="2F215EEF" w14:textId="77777777" w:rsidTr="00266836">
        <w:tc>
          <w:tcPr>
            <w:tcW w:w="3190" w:type="dxa"/>
          </w:tcPr>
          <w:p w14:paraId="3DCFE4FF" w14:textId="77777777" w:rsidR="00347227" w:rsidRPr="00C0479A" w:rsidRDefault="00347227" w:rsidP="00266836">
            <w:pPr>
              <w:autoSpaceDE w:val="0"/>
              <w:autoSpaceDN w:val="0"/>
              <w:adjustRightInd w:val="0"/>
              <w:spacing w:before="0" w:after="0"/>
              <w:rPr>
                <w:rFonts w:cs="Arial"/>
                <w:b/>
                <w:szCs w:val="20"/>
              </w:rPr>
            </w:pPr>
            <w:r w:rsidRPr="00C0479A">
              <w:rPr>
                <w:rFonts w:cs="Arial"/>
                <w:b/>
                <w:szCs w:val="20"/>
              </w:rPr>
              <w:t>Multipliers</w:t>
            </w:r>
          </w:p>
        </w:tc>
        <w:tc>
          <w:tcPr>
            <w:tcW w:w="6274" w:type="dxa"/>
          </w:tcPr>
          <w:p w14:paraId="6B90DAA8" w14:textId="77777777" w:rsidR="00347227" w:rsidRPr="00DD5F9D" w:rsidRDefault="00347227" w:rsidP="00266836">
            <w:r>
              <w:t>The</w:t>
            </w:r>
            <w:r w:rsidRPr="003F6833">
              <w:t xml:space="preserve"> factor applied to the respective proportion (runtime) of the </w:t>
            </w:r>
            <w:r>
              <w:t>Base R</w:t>
            </w:r>
            <w:r w:rsidRPr="003F6833">
              <w:t xml:space="preserve">eference </w:t>
            </w:r>
            <w:r>
              <w:t>P</w:t>
            </w:r>
            <w:r w:rsidRPr="003F6833">
              <w:t xml:space="preserve">rice in order to calculate the </w:t>
            </w:r>
            <w:r>
              <w:t>Reference P</w:t>
            </w:r>
            <w:r w:rsidRPr="003F6833">
              <w:t>rice for non-yearly standard capacity product</w:t>
            </w:r>
          </w:p>
        </w:tc>
      </w:tr>
      <w:tr w:rsidR="00347227" w14:paraId="03C420DB" w14:textId="77777777" w:rsidTr="00266836">
        <w:tc>
          <w:tcPr>
            <w:tcW w:w="3190" w:type="dxa"/>
          </w:tcPr>
          <w:p w14:paraId="2E43D310" w14:textId="77777777" w:rsidR="00347227" w:rsidRPr="00C0479A" w:rsidRDefault="00347227" w:rsidP="00266836">
            <w:pPr>
              <w:autoSpaceDE w:val="0"/>
              <w:autoSpaceDN w:val="0"/>
              <w:adjustRightInd w:val="0"/>
              <w:spacing w:before="0" w:after="0"/>
              <w:rPr>
                <w:rFonts w:cs="Arial"/>
                <w:b/>
                <w:szCs w:val="20"/>
              </w:rPr>
            </w:pPr>
            <w:r>
              <w:rPr>
                <w:rFonts w:cs="Arial"/>
                <w:b/>
                <w:szCs w:val="20"/>
              </w:rPr>
              <w:t>Network Distances (for the purposes of modelling in the RPM)</w:t>
            </w:r>
          </w:p>
        </w:tc>
        <w:tc>
          <w:tcPr>
            <w:tcW w:w="6274" w:type="dxa"/>
          </w:tcPr>
          <w:p w14:paraId="7B04D74A" w14:textId="77777777" w:rsidR="00347227" w:rsidRPr="00DD5F9D" w:rsidRDefault="00347227" w:rsidP="00266836">
            <w:pPr>
              <w:autoSpaceDE w:val="0"/>
              <w:autoSpaceDN w:val="0"/>
              <w:adjustRightInd w:val="0"/>
            </w:pPr>
            <w:r>
              <w:t xml:space="preserve">A matrix of distances used in the RPM that are the pipeline distances on the NTS. </w:t>
            </w:r>
          </w:p>
        </w:tc>
      </w:tr>
      <w:tr w:rsidR="00347227" w14:paraId="77FBC148" w14:textId="77777777" w:rsidTr="00266836">
        <w:tc>
          <w:tcPr>
            <w:tcW w:w="3190" w:type="dxa"/>
          </w:tcPr>
          <w:p w14:paraId="162D257D" w14:textId="77777777" w:rsidR="00347227" w:rsidRPr="00C0479A" w:rsidRDefault="00347227" w:rsidP="00266836">
            <w:pPr>
              <w:autoSpaceDE w:val="0"/>
              <w:autoSpaceDN w:val="0"/>
              <w:adjustRightInd w:val="0"/>
              <w:spacing w:before="0" w:after="0"/>
              <w:rPr>
                <w:rFonts w:cs="Arial"/>
                <w:b/>
                <w:szCs w:val="20"/>
              </w:rPr>
            </w:pPr>
            <w:r>
              <w:rPr>
                <w:rFonts w:cs="Arial"/>
                <w:b/>
                <w:szCs w:val="20"/>
              </w:rPr>
              <w:t>Non-Transmission Services</w:t>
            </w:r>
          </w:p>
        </w:tc>
        <w:tc>
          <w:tcPr>
            <w:tcW w:w="6274" w:type="dxa"/>
          </w:tcPr>
          <w:p w14:paraId="5D03DB2A" w14:textId="77777777" w:rsidR="00347227" w:rsidRPr="00C0479A" w:rsidRDefault="00347227" w:rsidP="00266836">
            <w:r w:rsidRPr="00C0479A">
              <w:t>The regulated services other than transmission services and other than services regulated by Regulation (EU) No 312/2014 that are provided by the transmission system operator;</w:t>
            </w:r>
          </w:p>
        </w:tc>
      </w:tr>
      <w:tr w:rsidR="00347227" w14:paraId="33E32B85" w14:textId="77777777" w:rsidTr="00266836">
        <w:tc>
          <w:tcPr>
            <w:tcW w:w="3190" w:type="dxa"/>
          </w:tcPr>
          <w:p w14:paraId="1032DDFF" w14:textId="77777777" w:rsidR="00347227" w:rsidRPr="00C0479A" w:rsidRDefault="00347227" w:rsidP="00266836">
            <w:pPr>
              <w:autoSpaceDE w:val="0"/>
              <w:autoSpaceDN w:val="0"/>
              <w:adjustRightInd w:val="0"/>
              <w:spacing w:before="0" w:after="0"/>
              <w:rPr>
                <w:rFonts w:cs="Arial"/>
                <w:b/>
                <w:szCs w:val="20"/>
              </w:rPr>
            </w:pPr>
            <w:r w:rsidRPr="00C0479A">
              <w:rPr>
                <w:rFonts w:cs="Arial"/>
                <w:b/>
                <w:szCs w:val="20"/>
              </w:rPr>
              <w:t>Non-Transmission Services Revenue</w:t>
            </w:r>
          </w:p>
        </w:tc>
        <w:tc>
          <w:tcPr>
            <w:tcW w:w="6274" w:type="dxa"/>
          </w:tcPr>
          <w:p w14:paraId="0A7B366A" w14:textId="77777777" w:rsidR="00347227" w:rsidRPr="00DD5F9D" w:rsidRDefault="00347227" w:rsidP="00266836">
            <w:r w:rsidRPr="00C0479A">
              <w:t>The part of the allowed or target revenue which is recovered by non-transmission tariffs</w:t>
            </w:r>
          </w:p>
        </w:tc>
      </w:tr>
      <w:tr w:rsidR="00347227" w14:paraId="0E3EB89D" w14:textId="77777777" w:rsidTr="00266836">
        <w:tc>
          <w:tcPr>
            <w:tcW w:w="3190" w:type="dxa"/>
          </w:tcPr>
          <w:p w14:paraId="2D094AD6" w14:textId="77777777" w:rsidR="00347227" w:rsidRPr="00C0479A" w:rsidRDefault="00347227" w:rsidP="00266836">
            <w:pPr>
              <w:autoSpaceDE w:val="0"/>
              <w:autoSpaceDN w:val="0"/>
              <w:adjustRightInd w:val="0"/>
              <w:spacing w:before="0" w:after="0"/>
              <w:rPr>
                <w:rFonts w:cs="Arial"/>
                <w:b/>
                <w:szCs w:val="20"/>
              </w:rPr>
            </w:pPr>
            <w:r w:rsidRPr="00C0479A">
              <w:rPr>
                <w:rFonts w:cs="Arial"/>
                <w:b/>
                <w:szCs w:val="20"/>
              </w:rPr>
              <w:t>Reference Price</w:t>
            </w:r>
          </w:p>
        </w:tc>
        <w:tc>
          <w:tcPr>
            <w:tcW w:w="6274" w:type="dxa"/>
          </w:tcPr>
          <w:p w14:paraId="5888AC16" w14:textId="77777777" w:rsidR="00347227" w:rsidRPr="003F6833" w:rsidRDefault="00347227" w:rsidP="00266836">
            <w:pPr>
              <w:autoSpaceDE w:val="0"/>
              <w:autoSpaceDN w:val="0"/>
              <w:adjustRightInd w:val="0"/>
              <w:rPr>
                <w:rFonts w:cs="Arial"/>
                <w:szCs w:val="20"/>
              </w:rPr>
            </w:pPr>
            <w:r w:rsidRPr="003F6833">
              <w:t xml:space="preserve">Price for a capacity product for firm capacity with </w:t>
            </w:r>
            <w:proofErr w:type="gramStart"/>
            <w:r w:rsidRPr="003F6833">
              <w:t>a duration</w:t>
            </w:r>
            <w:proofErr w:type="gramEnd"/>
            <w:r w:rsidRPr="003F6833">
              <w:t xml:space="preserve"> of one year, which is applicable at entry and exit points and which is used to set capacity based transmission tariffs.</w:t>
            </w:r>
            <w:r>
              <w:t xml:space="preserve"> This will produced in p/kWh/a (pence per kWh per annum).</w:t>
            </w:r>
          </w:p>
        </w:tc>
      </w:tr>
      <w:tr w:rsidR="00347227" w14:paraId="70B2E0C4" w14:textId="77777777" w:rsidTr="00266836">
        <w:tc>
          <w:tcPr>
            <w:tcW w:w="3190" w:type="dxa"/>
          </w:tcPr>
          <w:p w14:paraId="173D12BD" w14:textId="77777777" w:rsidR="00347227" w:rsidRPr="00C0479A" w:rsidRDefault="00347227" w:rsidP="00266836">
            <w:pPr>
              <w:autoSpaceDE w:val="0"/>
              <w:autoSpaceDN w:val="0"/>
              <w:adjustRightInd w:val="0"/>
              <w:spacing w:before="0" w:after="0"/>
              <w:rPr>
                <w:rFonts w:cs="Arial"/>
                <w:b/>
                <w:szCs w:val="20"/>
              </w:rPr>
            </w:pPr>
            <w:r>
              <w:rPr>
                <w:rFonts w:cs="Arial"/>
                <w:b/>
                <w:szCs w:val="20"/>
              </w:rPr>
              <w:t>Reference Price Methodology (RP</w:t>
            </w:r>
            <w:r w:rsidRPr="00C0479A">
              <w:rPr>
                <w:rFonts w:cs="Arial"/>
                <w:b/>
                <w:szCs w:val="20"/>
              </w:rPr>
              <w:t>M)</w:t>
            </w:r>
          </w:p>
        </w:tc>
        <w:tc>
          <w:tcPr>
            <w:tcW w:w="6274" w:type="dxa"/>
          </w:tcPr>
          <w:p w14:paraId="1D049CE0" w14:textId="77777777" w:rsidR="00347227" w:rsidRDefault="00347227" w:rsidP="00266836">
            <w:pPr>
              <w:autoSpaceDE w:val="0"/>
              <w:autoSpaceDN w:val="0"/>
              <w:adjustRightInd w:val="0"/>
            </w:pPr>
            <w:r w:rsidRPr="003F6833">
              <w:t xml:space="preserve">The methodology applied to the part of the transmission service revenue to be recovered from capacity based transmission tariffs with the aim of deriving </w:t>
            </w:r>
            <w:r>
              <w:t>R</w:t>
            </w:r>
            <w:r w:rsidRPr="003F6833">
              <w:t xml:space="preserve">eference </w:t>
            </w:r>
            <w:r>
              <w:t>P</w:t>
            </w:r>
            <w:r w:rsidRPr="003F6833">
              <w:t>rices. Applied to all entry and exit points in a system.</w:t>
            </w:r>
            <w:r>
              <w:t xml:space="preserve"> </w:t>
            </w:r>
          </w:p>
          <w:p w14:paraId="55030A66" w14:textId="77777777" w:rsidR="00347227" w:rsidRPr="003F6833" w:rsidRDefault="00347227" w:rsidP="00266836">
            <w:pPr>
              <w:autoSpaceDE w:val="0"/>
              <w:autoSpaceDN w:val="0"/>
              <w:adjustRightInd w:val="0"/>
              <w:rPr>
                <w:rFonts w:cs="Arial"/>
                <w:szCs w:val="20"/>
              </w:rPr>
            </w:pPr>
            <w:r>
              <w:rPr>
                <w:rFonts w:cs="Arial"/>
                <w:szCs w:val="20"/>
              </w:rPr>
              <w:t xml:space="preserve">The RPM therefore is </w:t>
            </w:r>
            <w:r w:rsidRPr="00426E10">
              <w:rPr>
                <w:rFonts w:cs="Arial"/>
                <w:szCs w:val="20"/>
              </w:rPr>
              <w:t xml:space="preserve">the framework to spread </w:t>
            </w:r>
            <w:r>
              <w:rPr>
                <w:rFonts w:cs="Arial"/>
                <w:szCs w:val="20"/>
              </w:rPr>
              <w:t xml:space="preserve">certain </w:t>
            </w:r>
            <w:r w:rsidRPr="00426E10">
              <w:rPr>
                <w:rFonts w:cs="Arial"/>
                <w:szCs w:val="20"/>
              </w:rPr>
              <w:t>costs / revenues (relevant to the methodology in place) to the Entry and Exit points and thereby on to network users.</w:t>
            </w:r>
          </w:p>
        </w:tc>
      </w:tr>
      <w:tr w:rsidR="00347227" w14:paraId="78312596" w14:textId="77777777" w:rsidTr="00266836">
        <w:trPr>
          <w:trHeight w:val="1748"/>
        </w:trPr>
        <w:tc>
          <w:tcPr>
            <w:tcW w:w="3190" w:type="dxa"/>
          </w:tcPr>
          <w:p w14:paraId="1965A6C2" w14:textId="77777777" w:rsidR="00347227" w:rsidRPr="00C0479A" w:rsidRDefault="00347227" w:rsidP="00266836">
            <w:pPr>
              <w:autoSpaceDE w:val="0"/>
              <w:autoSpaceDN w:val="0"/>
              <w:adjustRightInd w:val="0"/>
              <w:spacing w:before="0" w:after="0"/>
              <w:rPr>
                <w:rFonts w:cs="Arial"/>
                <w:b/>
                <w:szCs w:val="20"/>
              </w:rPr>
            </w:pPr>
            <w:r w:rsidRPr="00C0479A">
              <w:rPr>
                <w:rFonts w:cs="Arial"/>
                <w:b/>
                <w:szCs w:val="20"/>
              </w:rPr>
              <w:lastRenderedPageBreak/>
              <w:t>Reserve Price</w:t>
            </w:r>
          </w:p>
        </w:tc>
        <w:tc>
          <w:tcPr>
            <w:tcW w:w="6274" w:type="dxa"/>
          </w:tcPr>
          <w:p w14:paraId="6BBB1526" w14:textId="77777777" w:rsidR="00347227" w:rsidRPr="003F6833" w:rsidRDefault="00347227" w:rsidP="00266836">
            <w:r w:rsidRPr="00A914DC">
              <w:rPr>
                <w:b/>
              </w:rPr>
              <w:t>Reserve Price for Yearly standard capacity</w:t>
            </w:r>
            <w:r w:rsidRPr="00A914DC">
              <w:t xml:space="preserve"> = the Reference Price</w:t>
            </w:r>
          </w:p>
          <w:p w14:paraId="0327473F" w14:textId="77777777" w:rsidR="00347227" w:rsidRDefault="00347227" w:rsidP="00266836">
            <w:r w:rsidRPr="003F6833">
              <w:rPr>
                <w:b/>
              </w:rPr>
              <w:t>Reserve Price for Non- yearly standard capacity</w:t>
            </w:r>
            <w:r w:rsidRPr="003F6833">
              <w:t xml:space="preserve"> </w:t>
            </w:r>
            <w:r>
              <w:t>is calculated by applying any Multipliers</w:t>
            </w:r>
            <w:r w:rsidRPr="003F6833">
              <w:t xml:space="preserve"> </w:t>
            </w:r>
            <w:r>
              <w:t xml:space="preserve">(if applicable). </w:t>
            </w:r>
          </w:p>
          <w:p w14:paraId="2F52025B" w14:textId="27C0F526" w:rsidR="00347227" w:rsidRPr="00DA778F" w:rsidRDefault="00347227" w:rsidP="00A0291C">
            <w:pPr>
              <w:rPr>
                <w:sz w:val="8"/>
              </w:rPr>
            </w:pPr>
            <w:r w:rsidRPr="00DA778F">
              <w:t>This will be produced in p/kWh/d (pence per kWh per day).</w:t>
            </w:r>
          </w:p>
        </w:tc>
      </w:tr>
      <w:tr w:rsidR="00347227" w14:paraId="2FBF7F20" w14:textId="77777777" w:rsidTr="00266836">
        <w:tc>
          <w:tcPr>
            <w:tcW w:w="3190" w:type="dxa"/>
          </w:tcPr>
          <w:p w14:paraId="107BE51B" w14:textId="77777777" w:rsidR="00347227" w:rsidRPr="00C0479A" w:rsidRDefault="00347227" w:rsidP="00266836">
            <w:pPr>
              <w:autoSpaceDE w:val="0"/>
              <w:autoSpaceDN w:val="0"/>
              <w:adjustRightInd w:val="0"/>
              <w:spacing w:before="0" w:after="0"/>
              <w:rPr>
                <w:rFonts w:cs="Arial"/>
                <w:b/>
                <w:szCs w:val="20"/>
              </w:rPr>
            </w:pPr>
            <w:r>
              <w:rPr>
                <w:rFonts w:cs="Arial"/>
                <w:b/>
                <w:szCs w:val="20"/>
              </w:rPr>
              <w:t>Target Revenue</w:t>
            </w:r>
          </w:p>
        </w:tc>
        <w:tc>
          <w:tcPr>
            <w:tcW w:w="6274" w:type="dxa"/>
          </w:tcPr>
          <w:p w14:paraId="7C10E8CA" w14:textId="77777777" w:rsidR="00347227" w:rsidRPr="00DD5F9D" w:rsidRDefault="00347227" w:rsidP="00266836">
            <w:pPr>
              <w:autoSpaceDE w:val="0"/>
              <w:autoSpaceDN w:val="0"/>
              <w:adjustRightInd w:val="0"/>
            </w:pPr>
            <w:r>
              <w:t xml:space="preserve">This is the revenue required to be recovered from a particular set of charges. </w:t>
            </w:r>
          </w:p>
        </w:tc>
      </w:tr>
      <w:tr w:rsidR="00347227" w14:paraId="062E8C2E" w14:textId="77777777" w:rsidTr="00266836">
        <w:tc>
          <w:tcPr>
            <w:tcW w:w="3190" w:type="dxa"/>
          </w:tcPr>
          <w:p w14:paraId="607CBE46" w14:textId="77777777" w:rsidR="00347227" w:rsidRPr="00C0479A" w:rsidRDefault="00347227" w:rsidP="00266836">
            <w:pPr>
              <w:autoSpaceDE w:val="0"/>
              <w:autoSpaceDN w:val="0"/>
              <w:adjustRightInd w:val="0"/>
              <w:spacing w:before="0" w:after="0"/>
              <w:rPr>
                <w:rFonts w:cs="Arial"/>
                <w:b/>
                <w:szCs w:val="20"/>
              </w:rPr>
            </w:pPr>
            <w:r>
              <w:rPr>
                <w:rFonts w:cs="Arial"/>
                <w:b/>
                <w:szCs w:val="20"/>
              </w:rPr>
              <w:t>Transmission Services</w:t>
            </w:r>
          </w:p>
        </w:tc>
        <w:tc>
          <w:tcPr>
            <w:tcW w:w="6274" w:type="dxa"/>
          </w:tcPr>
          <w:p w14:paraId="2C9C607E" w14:textId="77777777" w:rsidR="00347227" w:rsidRPr="00C0479A" w:rsidRDefault="00347227" w:rsidP="00266836">
            <w:r w:rsidRPr="00C0479A">
              <w:t>The regulated services that are provided by the transmission system operator within the entry-exit system for the purpose of transmission.</w:t>
            </w:r>
          </w:p>
        </w:tc>
      </w:tr>
      <w:tr w:rsidR="00347227" w14:paraId="55A763E5" w14:textId="77777777" w:rsidTr="00266836">
        <w:tc>
          <w:tcPr>
            <w:tcW w:w="3190" w:type="dxa"/>
          </w:tcPr>
          <w:p w14:paraId="42C48259" w14:textId="77777777" w:rsidR="00347227" w:rsidRPr="00C0479A" w:rsidRDefault="00347227" w:rsidP="00266836">
            <w:pPr>
              <w:autoSpaceDE w:val="0"/>
              <w:autoSpaceDN w:val="0"/>
              <w:adjustRightInd w:val="0"/>
              <w:spacing w:before="0" w:after="0"/>
              <w:rPr>
                <w:rFonts w:cs="Arial"/>
                <w:b/>
                <w:szCs w:val="20"/>
              </w:rPr>
            </w:pPr>
            <w:r w:rsidRPr="00C0479A">
              <w:rPr>
                <w:rFonts w:cs="Arial"/>
                <w:b/>
                <w:szCs w:val="20"/>
              </w:rPr>
              <w:t>Transmission Services Revenue</w:t>
            </w:r>
          </w:p>
        </w:tc>
        <w:tc>
          <w:tcPr>
            <w:tcW w:w="6274" w:type="dxa"/>
          </w:tcPr>
          <w:p w14:paraId="07C96EAC" w14:textId="77777777" w:rsidR="00347227" w:rsidRPr="00DD5F9D" w:rsidRDefault="00347227" w:rsidP="00266836">
            <w:r w:rsidRPr="00C0479A">
              <w:t>The part of the allowed or target revenue which is recovered by transmission tariffs</w:t>
            </w:r>
            <w:r>
              <w:t>.</w:t>
            </w:r>
          </w:p>
        </w:tc>
      </w:tr>
      <w:tr w:rsidR="00FF2BA3" w14:paraId="2C381D52" w14:textId="77777777" w:rsidTr="00266836">
        <w:tc>
          <w:tcPr>
            <w:tcW w:w="3190" w:type="dxa"/>
          </w:tcPr>
          <w:p w14:paraId="76EA387A" w14:textId="7FC9A20F" w:rsidR="00FF2BA3" w:rsidRPr="00C0479A" w:rsidRDefault="00FF2BA3" w:rsidP="00266836">
            <w:pPr>
              <w:autoSpaceDE w:val="0"/>
              <w:autoSpaceDN w:val="0"/>
              <w:adjustRightInd w:val="0"/>
              <w:spacing w:before="0" w:after="0"/>
              <w:rPr>
                <w:rFonts w:cs="Arial"/>
                <w:b/>
                <w:szCs w:val="20"/>
              </w:rPr>
            </w:pPr>
            <w:r>
              <w:rPr>
                <w:rFonts w:cs="Arial"/>
                <w:b/>
                <w:szCs w:val="20"/>
              </w:rPr>
              <w:t>Transportation Statement</w:t>
            </w:r>
          </w:p>
        </w:tc>
        <w:tc>
          <w:tcPr>
            <w:tcW w:w="6274" w:type="dxa"/>
          </w:tcPr>
          <w:p w14:paraId="18C85229" w14:textId="77777777" w:rsidR="00FF2BA3" w:rsidRDefault="00FF2BA3" w:rsidP="00FF2BA3">
            <w:r>
              <w:t>The Transportation Statement containing the Gas Transmission</w:t>
            </w:r>
          </w:p>
          <w:p w14:paraId="1285A5D8" w14:textId="5804B986" w:rsidR="00FF2BA3" w:rsidRPr="00C0479A" w:rsidRDefault="00FF2BA3" w:rsidP="00FF2BA3">
            <w:r>
              <w:t>Transportation Charges</w:t>
            </w:r>
          </w:p>
        </w:tc>
      </w:tr>
    </w:tbl>
    <w:p w14:paraId="04482840" w14:textId="46098B7B" w:rsidR="00985FC1" w:rsidRPr="00D1570A" w:rsidRDefault="00AF5B6E" w:rsidP="004D06E8">
      <w:pPr>
        <w:pStyle w:val="Heading02"/>
      </w:pPr>
      <w:bookmarkStart w:id="5" w:name="_Toc512941246"/>
      <w:r w:rsidRPr="00D1570A">
        <w:t>Solution</w:t>
      </w:r>
      <w:bookmarkEnd w:id="5"/>
    </w:p>
    <w:p w14:paraId="595C3BD8" w14:textId="115A6165" w:rsidR="00512985" w:rsidRPr="00C73D5B" w:rsidRDefault="00512985" w:rsidP="00C73D5B">
      <w:pPr>
        <w:pStyle w:val="Heading4"/>
        <w:keepLines w:val="0"/>
        <w:numPr>
          <w:ilvl w:val="0"/>
          <w:numId w:val="0"/>
        </w:numPr>
        <w:spacing w:before="120"/>
        <w:rPr>
          <w:rFonts w:ascii="Arial" w:eastAsia="Cambria" w:hAnsi="Arial" w:cs="Arial"/>
          <w:b w:val="0"/>
          <w:bCs w:val="0"/>
          <w:i w:val="0"/>
          <w:iCs w:val="0"/>
          <w:color w:val="auto"/>
          <w:szCs w:val="20"/>
        </w:rPr>
      </w:pPr>
      <w:r w:rsidRPr="00D1570A">
        <w:rPr>
          <w:rFonts w:ascii="Arial" w:eastAsia="Cambria" w:hAnsi="Arial" w:cs="Arial"/>
          <w:b w:val="0"/>
          <w:bCs w:val="0"/>
          <w:i w:val="0"/>
          <w:iCs w:val="0"/>
          <w:color w:val="auto"/>
          <w:szCs w:val="20"/>
        </w:rPr>
        <w:t xml:space="preserve">This </w:t>
      </w:r>
      <w:r w:rsidR="00565DA0">
        <w:rPr>
          <w:rFonts w:ascii="Arial" w:eastAsia="Cambria" w:hAnsi="Arial" w:cs="Arial"/>
          <w:b w:val="0"/>
          <w:bCs w:val="0"/>
          <w:i w:val="0"/>
          <w:iCs w:val="0"/>
          <w:color w:val="auto"/>
          <w:szCs w:val="20"/>
        </w:rPr>
        <w:t>Modification</w:t>
      </w:r>
      <w:r w:rsidRPr="00D1570A">
        <w:rPr>
          <w:rFonts w:ascii="Arial" w:eastAsia="Cambria" w:hAnsi="Arial" w:cs="Arial"/>
          <w:b w:val="0"/>
          <w:bCs w:val="0"/>
          <w:i w:val="0"/>
          <w:iCs w:val="0"/>
          <w:color w:val="auto"/>
          <w:szCs w:val="20"/>
        </w:rPr>
        <w:t xml:space="preserve"> proposal seek</w:t>
      </w:r>
      <w:r>
        <w:rPr>
          <w:rFonts w:ascii="Arial" w:eastAsia="Cambria" w:hAnsi="Arial" w:cs="Arial"/>
          <w:b w:val="0"/>
          <w:bCs w:val="0"/>
          <w:i w:val="0"/>
          <w:iCs w:val="0"/>
          <w:color w:val="auto"/>
          <w:szCs w:val="20"/>
        </w:rPr>
        <w:t>s</w:t>
      </w:r>
      <w:r w:rsidRPr="00D1570A">
        <w:rPr>
          <w:rFonts w:ascii="Arial" w:eastAsia="Cambria" w:hAnsi="Arial" w:cs="Arial"/>
          <w:b w:val="0"/>
          <w:bCs w:val="0"/>
          <w:i w:val="0"/>
          <w:iCs w:val="0"/>
          <w:color w:val="auto"/>
          <w:szCs w:val="20"/>
        </w:rPr>
        <w:t xml:space="preserve"> to amend </w:t>
      </w:r>
      <w:r>
        <w:rPr>
          <w:rFonts w:ascii="Arial" w:eastAsia="Cambria" w:hAnsi="Arial" w:cs="Arial"/>
          <w:b w:val="0"/>
          <w:bCs w:val="0"/>
          <w:i w:val="0"/>
          <w:iCs w:val="0"/>
          <w:color w:val="auto"/>
          <w:szCs w:val="20"/>
        </w:rPr>
        <w:t xml:space="preserve">TPD </w:t>
      </w:r>
      <w:r w:rsidRPr="00D1570A">
        <w:rPr>
          <w:rFonts w:ascii="Arial" w:eastAsia="Cambria" w:hAnsi="Arial" w:cs="Arial"/>
          <w:b w:val="0"/>
          <w:bCs w:val="0"/>
          <w:i w:val="0"/>
          <w:iCs w:val="0"/>
          <w:color w:val="auto"/>
          <w:szCs w:val="20"/>
        </w:rPr>
        <w:t>Section Y</w:t>
      </w:r>
      <w:r>
        <w:rPr>
          <w:rFonts w:ascii="Arial" w:eastAsia="Cambria" w:hAnsi="Arial" w:cs="Arial"/>
          <w:b w:val="0"/>
          <w:bCs w:val="0"/>
          <w:i w:val="0"/>
          <w:iCs w:val="0"/>
          <w:color w:val="auto"/>
          <w:szCs w:val="20"/>
        </w:rPr>
        <w:t>,</w:t>
      </w:r>
      <w:r w:rsidRPr="00D1570A">
        <w:rPr>
          <w:rFonts w:ascii="Arial" w:eastAsia="Cambria" w:hAnsi="Arial" w:cs="Arial"/>
          <w:b w:val="0"/>
          <w:bCs w:val="0"/>
          <w:i w:val="0"/>
          <w:iCs w:val="0"/>
          <w:color w:val="auto"/>
          <w:szCs w:val="20"/>
        </w:rPr>
        <w:t xml:space="preserve"> Part A </w:t>
      </w:r>
      <w:r>
        <w:rPr>
          <w:rFonts w:ascii="Arial" w:eastAsia="Cambria" w:hAnsi="Arial" w:cs="Arial"/>
          <w:b w:val="0"/>
          <w:bCs w:val="0"/>
          <w:i w:val="0"/>
          <w:iCs w:val="0"/>
          <w:color w:val="auto"/>
          <w:szCs w:val="20"/>
        </w:rPr>
        <w:t xml:space="preserve">(The Gas Transmission Transportation Charging Methodology) </w:t>
      </w:r>
      <w:r w:rsidRPr="00D1570A">
        <w:rPr>
          <w:rFonts w:ascii="Arial" w:eastAsia="Cambria" w:hAnsi="Arial" w:cs="Arial"/>
          <w:b w:val="0"/>
          <w:bCs w:val="0"/>
          <w:i w:val="0"/>
          <w:iCs w:val="0"/>
          <w:color w:val="auto"/>
          <w:szCs w:val="20"/>
        </w:rPr>
        <w:t xml:space="preserve">of the UNC, </w:t>
      </w:r>
      <w:r>
        <w:rPr>
          <w:rFonts w:ascii="Arial" w:eastAsia="Cambria" w:hAnsi="Arial" w:cs="Arial"/>
          <w:b w:val="0"/>
          <w:bCs w:val="0"/>
          <w:i w:val="0"/>
          <w:iCs w:val="0"/>
          <w:color w:val="auto"/>
          <w:szCs w:val="20"/>
        </w:rPr>
        <w:t xml:space="preserve">by </w:t>
      </w:r>
      <w:r w:rsidRPr="00D1570A">
        <w:rPr>
          <w:rFonts w:ascii="Arial" w:eastAsia="Cambria" w:hAnsi="Arial" w:cs="Arial"/>
          <w:b w:val="0"/>
          <w:bCs w:val="0"/>
          <w:i w:val="0"/>
          <w:iCs w:val="0"/>
          <w:color w:val="auto"/>
          <w:szCs w:val="20"/>
        </w:rPr>
        <w:t xml:space="preserve">changing the methodology for the calculation of gas transmission </w:t>
      </w:r>
      <w:r>
        <w:rPr>
          <w:rFonts w:ascii="Arial" w:eastAsia="Cambria" w:hAnsi="Arial" w:cs="Arial"/>
          <w:b w:val="0"/>
          <w:bCs w:val="0"/>
          <w:i w:val="0"/>
          <w:iCs w:val="0"/>
          <w:color w:val="auto"/>
          <w:szCs w:val="20"/>
        </w:rPr>
        <w:t xml:space="preserve">transportation </w:t>
      </w:r>
      <w:r w:rsidRPr="00D1570A">
        <w:rPr>
          <w:rFonts w:ascii="Arial" w:eastAsia="Cambria" w:hAnsi="Arial" w:cs="Arial"/>
          <w:b w:val="0"/>
          <w:bCs w:val="0"/>
          <w:i w:val="0"/>
          <w:iCs w:val="0"/>
          <w:color w:val="auto"/>
          <w:szCs w:val="20"/>
        </w:rPr>
        <w:t xml:space="preserve">charges. Changes to </w:t>
      </w:r>
      <w:r w:rsidR="00761FFF">
        <w:rPr>
          <w:rFonts w:ascii="Arial" w:eastAsia="Cambria" w:hAnsi="Arial" w:cs="Arial"/>
          <w:b w:val="0"/>
          <w:bCs w:val="0"/>
          <w:i w:val="0"/>
          <w:iCs w:val="0"/>
          <w:color w:val="auto"/>
          <w:szCs w:val="20"/>
        </w:rPr>
        <w:t xml:space="preserve">the Transition Document, </w:t>
      </w:r>
      <w:r>
        <w:rPr>
          <w:rFonts w:ascii="Arial" w:eastAsia="Cambria" w:hAnsi="Arial" w:cs="Arial"/>
          <w:b w:val="0"/>
          <w:bCs w:val="0"/>
          <w:i w:val="0"/>
          <w:iCs w:val="0"/>
          <w:color w:val="auto"/>
          <w:szCs w:val="20"/>
        </w:rPr>
        <w:t xml:space="preserve">TPD </w:t>
      </w:r>
      <w:r w:rsidRPr="00D1570A">
        <w:rPr>
          <w:rFonts w:ascii="Arial" w:eastAsia="Cambria" w:hAnsi="Arial" w:cs="Arial"/>
          <w:b w:val="0"/>
          <w:bCs w:val="0"/>
          <w:i w:val="0"/>
          <w:iCs w:val="0"/>
          <w:color w:val="auto"/>
          <w:szCs w:val="20"/>
        </w:rPr>
        <w:t>Section</w:t>
      </w:r>
      <w:r>
        <w:rPr>
          <w:rFonts w:ascii="Arial" w:eastAsia="Cambria" w:hAnsi="Arial" w:cs="Arial"/>
          <w:b w:val="0"/>
          <w:bCs w:val="0"/>
          <w:i w:val="0"/>
          <w:iCs w:val="0"/>
          <w:color w:val="auto"/>
          <w:szCs w:val="20"/>
        </w:rPr>
        <w:t>s</w:t>
      </w:r>
      <w:r w:rsidRPr="00D1570A">
        <w:rPr>
          <w:rFonts w:ascii="Arial" w:eastAsia="Cambria" w:hAnsi="Arial" w:cs="Arial"/>
          <w:b w:val="0"/>
          <w:bCs w:val="0"/>
          <w:i w:val="0"/>
          <w:iCs w:val="0"/>
          <w:color w:val="auto"/>
          <w:szCs w:val="20"/>
        </w:rPr>
        <w:t xml:space="preserve"> B</w:t>
      </w:r>
      <w:r>
        <w:rPr>
          <w:rFonts w:ascii="Arial" w:eastAsia="Cambria" w:hAnsi="Arial" w:cs="Arial"/>
          <w:b w:val="0"/>
          <w:bCs w:val="0"/>
          <w:i w:val="0"/>
          <w:iCs w:val="0"/>
          <w:color w:val="auto"/>
          <w:szCs w:val="20"/>
        </w:rPr>
        <w:t xml:space="preserve"> (System Use and Capacity)</w:t>
      </w:r>
      <w:r w:rsidR="005E4613">
        <w:rPr>
          <w:rFonts w:ascii="Arial" w:eastAsia="Cambria" w:hAnsi="Arial" w:cs="Arial"/>
          <w:b w:val="0"/>
          <w:bCs w:val="0"/>
          <w:i w:val="0"/>
          <w:iCs w:val="0"/>
          <w:color w:val="auto"/>
          <w:szCs w:val="20"/>
        </w:rPr>
        <w:t>, E (</w:t>
      </w:r>
      <w:r w:rsidR="005E4613" w:rsidRPr="005E4613">
        <w:rPr>
          <w:rFonts w:ascii="Arial" w:eastAsia="Cambria" w:hAnsi="Arial" w:cs="Arial"/>
          <w:b w:val="0"/>
          <w:bCs w:val="0"/>
          <w:i w:val="0"/>
          <w:iCs w:val="0"/>
          <w:color w:val="auto"/>
          <w:szCs w:val="20"/>
        </w:rPr>
        <w:t>Daily Quantities, Imbalances and Reconciliation</w:t>
      </w:r>
      <w:r w:rsidR="005E4613">
        <w:rPr>
          <w:rFonts w:ascii="Arial" w:eastAsia="Cambria" w:hAnsi="Arial" w:cs="Arial"/>
          <w:b w:val="0"/>
          <w:bCs w:val="0"/>
          <w:i w:val="0"/>
          <w:iCs w:val="0"/>
          <w:color w:val="auto"/>
          <w:szCs w:val="20"/>
        </w:rPr>
        <w:t>), G (</w:t>
      </w:r>
      <w:r w:rsidR="005E4613" w:rsidRPr="005E4613">
        <w:rPr>
          <w:rFonts w:ascii="Arial" w:eastAsia="Cambria" w:hAnsi="Arial" w:cs="Arial"/>
          <w:b w:val="0"/>
          <w:bCs w:val="0"/>
          <w:i w:val="0"/>
          <w:iCs w:val="0"/>
          <w:color w:val="auto"/>
          <w:szCs w:val="20"/>
        </w:rPr>
        <w:t>Supply Points</w:t>
      </w:r>
      <w:r w:rsidR="005E4613">
        <w:rPr>
          <w:rFonts w:ascii="Arial" w:eastAsia="Cambria" w:hAnsi="Arial" w:cs="Arial"/>
          <w:b w:val="0"/>
          <w:bCs w:val="0"/>
          <w:i w:val="0"/>
          <w:iCs w:val="0"/>
          <w:color w:val="auto"/>
          <w:szCs w:val="20"/>
        </w:rPr>
        <w:t>)</w:t>
      </w:r>
      <w:r>
        <w:rPr>
          <w:rFonts w:ascii="Arial" w:eastAsia="Cambria" w:hAnsi="Arial" w:cs="Arial"/>
          <w:b w:val="0"/>
          <w:bCs w:val="0"/>
          <w:i w:val="0"/>
          <w:iCs w:val="0"/>
          <w:color w:val="auto"/>
          <w:szCs w:val="20"/>
        </w:rPr>
        <w:t xml:space="preserve"> </w:t>
      </w:r>
      <w:r w:rsidRPr="0020648E">
        <w:rPr>
          <w:rFonts w:ascii="Arial" w:eastAsia="Cambria" w:hAnsi="Arial" w:cs="Arial"/>
          <w:b w:val="0"/>
          <w:bCs w:val="0"/>
          <w:i w:val="0"/>
          <w:iCs w:val="0"/>
          <w:color w:val="auto"/>
          <w:szCs w:val="20"/>
        </w:rPr>
        <w:t xml:space="preserve">and European Interconnection Document (EID) Section B </w:t>
      </w:r>
      <w:r>
        <w:rPr>
          <w:rFonts w:ascii="Arial" w:eastAsia="Cambria" w:hAnsi="Arial" w:cs="Arial"/>
          <w:b w:val="0"/>
          <w:bCs w:val="0"/>
          <w:i w:val="0"/>
          <w:iCs w:val="0"/>
          <w:color w:val="auto"/>
          <w:szCs w:val="20"/>
        </w:rPr>
        <w:t>(Capacity) are</w:t>
      </w:r>
      <w:r w:rsidR="00951249">
        <w:rPr>
          <w:rFonts w:ascii="Arial" w:eastAsia="Cambria" w:hAnsi="Arial" w:cs="Arial"/>
          <w:b w:val="0"/>
          <w:bCs w:val="0"/>
          <w:i w:val="0"/>
          <w:iCs w:val="0"/>
          <w:color w:val="auto"/>
          <w:szCs w:val="20"/>
        </w:rPr>
        <w:t xml:space="preserve"> also </w:t>
      </w:r>
      <w:r w:rsidRPr="00D1570A">
        <w:rPr>
          <w:rFonts w:ascii="Arial" w:eastAsia="Cambria" w:hAnsi="Arial" w:cs="Arial"/>
          <w:b w:val="0"/>
          <w:bCs w:val="0"/>
          <w:i w:val="0"/>
          <w:iCs w:val="0"/>
          <w:color w:val="auto"/>
          <w:szCs w:val="20"/>
        </w:rPr>
        <w:t>require</w:t>
      </w:r>
      <w:r w:rsidR="00C73D5B">
        <w:rPr>
          <w:rFonts w:ascii="Arial" w:eastAsia="Cambria" w:hAnsi="Arial" w:cs="Arial"/>
          <w:b w:val="0"/>
          <w:bCs w:val="0"/>
          <w:i w:val="0"/>
          <w:iCs w:val="0"/>
          <w:color w:val="auto"/>
          <w:szCs w:val="20"/>
        </w:rPr>
        <w:t>d.</w:t>
      </w:r>
    </w:p>
    <w:p w14:paraId="4270A9A1" w14:textId="77777777" w:rsidR="00512985" w:rsidRPr="00D1570A" w:rsidRDefault="00512985" w:rsidP="00512985">
      <w:pPr>
        <w:pStyle w:val="Heading4"/>
        <w:keepLines w:val="0"/>
        <w:numPr>
          <w:ilvl w:val="0"/>
          <w:numId w:val="0"/>
        </w:numPr>
        <w:spacing w:before="240"/>
        <w:rPr>
          <w:rFonts w:ascii="Arial" w:eastAsia="Times New Roman" w:hAnsi="Arial" w:cs="Arial"/>
          <w:i w:val="0"/>
          <w:iCs w:val="0"/>
          <w:color w:val="008576"/>
          <w:sz w:val="24"/>
          <w:szCs w:val="28"/>
        </w:rPr>
      </w:pPr>
      <w:r w:rsidRPr="00D1570A">
        <w:rPr>
          <w:rFonts w:ascii="Arial" w:eastAsia="Times New Roman" w:hAnsi="Arial" w:cs="Arial"/>
          <w:i w:val="0"/>
          <w:iCs w:val="0"/>
          <w:color w:val="008576"/>
          <w:sz w:val="24"/>
          <w:szCs w:val="28"/>
        </w:rPr>
        <w:t>Mapping of the revenue to Transmission Services revenue and Non-Transmission Services revenue</w:t>
      </w:r>
      <w:r>
        <w:rPr>
          <w:rFonts w:ascii="Arial" w:eastAsia="Times New Roman" w:hAnsi="Arial" w:cs="Arial"/>
          <w:i w:val="0"/>
          <w:iCs w:val="0"/>
          <w:color w:val="008576"/>
          <w:sz w:val="24"/>
          <w:szCs w:val="28"/>
        </w:rPr>
        <w:t xml:space="preserve"> (see paras 3.3 and 3.4 in section 3)</w:t>
      </w:r>
    </w:p>
    <w:p w14:paraId="77286F5C" w14:textId="77777777" w:rsidR="00512985" w:rsidRPr="00C0479A" w:rsidRDefault="00512985" w:rsidP="00512985">
      <w:pPr>
        <w:rPr>
          <w:rFonts w:cs="Arial"/>
          <w:b/>
        </w:rPr>
      </w:pPr>
      <w:r w:rsidRPr="00C0479A">
        <w:rPr>
          <w:rFonts w:cs="Arial"/>
          <w:b/>
        </w:rPr>
        <w:t>Transmission Services Charges</w:t>
      </w:r>
    </w:p>
    <w:p w14:paraId="65450F83" w14:textId="77777777" w:rsidR="00512985" w:rsidRDefault="00512985" w:rsidP="00512985">
      <w:pPr>
        <w:rPr>
          <w:rFonts w:cs="Arial"/>
        </w:rPr>
      </w:pPr>
      <w:r>
        <w:rPr>
          <w:rFonts w:cs="Arial"/>
        </w:rPr>
        <w:t xml:space="preserve">It is proposed that Transmission Services charges will be collected via: </w:t>
      </w:r>
    </w:p>
    <w:p w14:paraId="2570EE6E" w14:textId="77777777" w:rsidR="00512985" w:rsidRDefault="00512985" w:rsidP="00DE644D">
      <w:pPr>
        <w:numPr>
          <w:ilvl w:val="0"/>
          <w:numId w:val="21"/>
        </w:numPr>
        <w:rPr>
          <w:rFonts w:cs="Arial"/>
        </w:rPr>
      </w:pPr>
      <w:r>
        <w:rPr>
          <w:rFonts w:cs="Arial"/>
        </w:rPr>
        <w:t xml:space="preserve">Transmission Services Capacity charges made up of; </w:t>
      </w:r>
    </w:p>
    <w:p w14:paraId="7877C3A1" w14:textId="2B32B223" w:rsidR="00512985" w:rsidRDefault="00512985" w:rsidP="00DE644D">
      <w:pPr>
        <w:numPr>
          <w:ilvl w:val="1"/>
          <w:numId w:val="21"/>
        </w:numPr>
        <w:rPr>
          <w:rFonts w:cs="Arial"/>
        </w:rPr>
      </w:pPr>
      <w:r>
        <w:rPr>
          <w:rFonts w:cs="Arial"/>
        </w:rPr>
        <w:t>Transmission Entry Capacity charges</w:t>
      </w:r>
      <w:r w:rsidR="00761FFF">
        <w:rPr>
          <w:rFonts w:cs="Arial"/>
        </w:rPr>
        <w:t xml:space="preserve"> (including </w:t>
      </w:r>
      <w:r w:rsidR="00FC6542">
        <w:rPr>
          <w:rFonts w:cs="Arial"/>
        </w:rPr>
        <w:t>NTS Transmission Services Entry Capacity Retention Charge</w:t>
      </w:r>
      <w:r w:rsidR="00761FFF">
        <w:rPr>
          <w:rFonts w:cs="Arial"/>
        </w:rPr>
        <w:t>)</w:t>
      </w:r>
      <w:r>
        <w:rPr>
          <w:rFonts w:cs="Arial"/>
        </w:rPr>
        <w:t xml:space="preserve">; </w:t>
      </w:r>
    </w:p>
    <w:p w14:paraId="2598F73E" w14:textId="77777777" w:rsidR="00512985" w:rsidRDefault="00512985" w:rsidP="00DE644D">
      <w:pPr>
        <w:numPr>
          <w:ilvl w:val="1"/>
          <w:numId w:val="21"/>
        </w:numPr>
        <w:rPr>
          <w:rFonts w:cs="Arial"/>
        </w:rPr>
      </w:pPr>
      <w:r>
        <w:rPr>
          <w:rFonts w:cs="Arial"/>
        </w:rPr>
        <w:t xml:space="preserve">Transmission Exit Capacity charges; </w:t>
      </w:r>
    </w:p>
    <w:p w14:paraId="7851D3D2" w14:textId="77777777" w:rsidR="00512985" w:rsidRDefault="00512985" w:rsidP="00DE644D">
      <w:pPr>
        <w:numPr>
          <w:ilvl w:val="0"/>
          <w:numId w:val="21"/>
        </w:numPr>
        <w:rPr>
          <w:rFonts w:cs="Arial"/>
        </w:rPr>
      </w:pPr>
      <w:r>
        <w:rPr>
          <w:rFonts w:cs="Arial"/>
        </w:rPr>
        <w:t xml:space="preserve">Transmission Services Entry Revenue Recovery charges; </w:t>
      </w:r>
    </w:p>
    <w:p w14:paraId="7638185F" w14:textId="51E8C8EE" w:rsidR="00512985" w:rsidRDefault="00512985" w:rsidP="00DE644D">
      <w:pPr>
        <w:numPr>
          <w:ilvl w:val="0"/>
          <w:numId w:val="21"/>
        </w:numPr>
        <w:rPr>
          <w:rFonts w:cs="Arial"/>
        </w:rPr>
      </w:pPr>
      <w:r>
        <w:rPr>
          <w:rFonts w:cs="Arial"/>
        </w:rPr>
        <w:t>Transmission Services Exit Revenue Recovery charges;</w:t>
      </w:r>
    </w:p>
    <w:p w14:paraId="610BE2BB" w14:textId="6A712C13" w:rsidR="00512985" w:rsidRDefault="00512985" w:rsidP="00DE644D">
      <w:pPr>
        <w:numPr>
          <w:ilvl w:val="0"/>
          <w:numId w:val="21"/>
        </w:numPr>
        <w:rPr>
          <w:rFonts w:cs="Arial"/>
        </w:rPr>
      </w:pPr>
      <w:r>
        <w:rPr>
          <w:rFonts w:cs="Arial"/>
        </w:rPr>
        <w:t xml:space="preserve">NTS </w:t>
      </w:r>
      <w:r w:rsidR="00951249">
        <w:rPr>
          <w:rFonts w:cs="Arial"/>
        </w:rPr>
        <w:t xml:space="preserve">Optional </w:t>
      </w:r>
      <w:r>
        <w:rPr>
          <w:rFonts w:cs="Arial"/>
        </w:rPr>
        <w:t>charges</w:t>
      </w:r>
      <w:r w:rsidR="00D1752D">
        <w:rPr>
          <w:rFonts w:cs="Arial"/>
        </w:rPr>
        <w:t>; and</w:t>
      </w:r>
    </w:p>
    <w:p w14:paraId="3A10A625" w14:textId="097DDE0E" w:rsidR="00D1752D" w:rsidRPr="00BC7164" w:rsidRDefault="00D1752D" w:rsidP="00D1752D">
      <w:pPr>
        <w:numPr>
          <w:ilvl w:val="0"/>
          <w:numId w:val="21"/>
        </w:numPr>
        <w:rPr>
          <w:rFonts w:cs="Arial"/>
        </w:rPr>
      </w:pPr>
      <w:r w:rsidRPr="00D1752D">
        <w:rPr>
          <w:rFonts w:cs="Arial"/>
        </w:rPr>
        <w:t>NTS Transmission Services Entry Charge Rebate</w:t>
      </w:r>
      <w:r>
        <w:rPr>
          <w:rFonts w:cs="Arial"/>
        </w:rPr>
        <w:t>.</w:t>
      </w:r>
    </w:p>
    <w:p w14:paraId="20060145" w14:textId="77777777" w:rsidR="00512985" w:rsidRPr="00C0479A" w:rsidRDefault="00512985" w:rsidP="00512985">
      <w:pPr>
        <w:rPr>
          <w:rFonts w:cs="Arial"/>
          <w:b/>
        </w:rPr>
      </w:pPr>
      <w:r w:rsidRPr="00C0479A">
        <w:rPr>
          <w:rFonts w:cs="Arial"/>
          <w:b/>
        </w:rPr>
        <w:t>Non Transmission Services Charges</w:t>
      </w:r>
    </w:p>
    <w:p w14:paraId="216B65AC" w14:textId="77777777" w:rsidR="00512985" w:rsidRDefault="00512985" w:rsidP="00512985">
      <w:pPr>
        <w:rPr>
          <w:rFonts w:cs="Arial"/>
        </w:rPr>
      </w:pPr>
      <w:r>
        <w:rPr>
          <w:rFonts w:cs="Arial"/>
        </w:rPr>
        <w:t xml:space="preserve">It is proposed that Non-Transmission Services charges will be collected via: </w:t>
      </w:r>
    </w:p>
    <w:p w14:paraId="30283467" w14:textId="6CA5E3B8" w:rsidR="00512985" w:rsidRDefault="00761FFF" w:rsidP="00DE644D">
      <w:pPr>
        <w:numPr>
          <w:ilvl w:val="0"/>
          <w:numId w:val="22"/>
        </w:numPr>
        <w:rPr>
          <w:rFonts w:cs="Arial"/>
        </w:rPr>
      </w:pPr>
      <w:r>
        <w:rPr>
          <w:rFonts w:cs="Arial"/>
        </w:rPr>
        <w:t xml:space="preserve">General </w:t>
      </w:r>
      <w:r w:rsidR="00512985">
        <w:rPr>
          <w:rFonts w:cs="Arial"/>
        </w:rPr>
        <w:t xml:space="preserve">Non Transmission Services Entry and Exit Charges; </w:t>
      </w:r>
    </w:p>
    <w:p w14:paraId="116F20BF" w14:textId="77777777" w:rsidR="00512985" w:rsidRDefault="00512985" w:rsidP="00DE644D">
      <w:pPr>
        <w:numPr>
          <w:ilvl w:val="0"/>
          <w:numId w:val="22"/>
        </w:numPr>
        <w:rPr>
          <w:rFonts w:cs="Arial"/>
        </w:rPr>
      </w:pPr>
      <w:r>
        <w:rPr>
          <w:rFonts w:cs="Arial"/>
        </w:rPr>
        <w:lastRenderedPageBreak/>
        <w:t>St Fergus Compression Charges;</w:t>
      </w:r>
    </w:p>
    <w:p w14:paraId="6F48043E" w14:textId="12B4B809" w:rsidR="00512985" w:rsidRDefault="00512985" w:rsidP="00DE644D">
      <w:pPr>
        <w:numPr>
          <w:ilvl w:val="0"/>
          <w:numId w:val="22"/>
        </w:numPr>
        <w:rPr>
          <w:rFonts w:cs="Arial"/>
        </w:rPr>
      </w:pPr>
      <w:r>
        <w:rPr>
          <w:rFonts w:cs="Arial"/>
        </w:rPr>
        <w:t>NTS Metering Charges;</w:t>
      </w:r>
    </w:p>
    <w:p w14:paraId="30231FFC" w14:textId="77777777" w:rsidR="00761FFF" w:rsidRDefault="00512985" w:rsidP="00DE644D">
      <w:pPr>
        <w:numPr>
          <w:ilvl w:val="0"/>
          <w:numId w:val="22"/>
        </w:numPr>
        <w:rPr>
          <w:rFonts w:cs="Arial"/>
        </w:rPr>
      </w:pPr>
      <w:r>
        <w:rPr>
          <w:rFonts w:cs="Arial"/>
        </w:rPr>
        <w:t>DN Pensions Deficit charges</w:t>
      </w:r>
      <w:r w:rsidR="00761FFF">
        <w:rPr>
          <w:rFonts w:cs="Arial"/>
        </w:rPr>
        <w:t>;</w:t>
      </w:r>
    </w:p>
    <w:p w14:paraId="1830F11C" w14:textId="77777777" w:rsidR="00761FFF" w:rsidRDefault="00761FFF" w:rsidP="00DE644D">
      <w:pPr>
        <w:numPr>
          <w:ilvl w:val="0"/>
          <w:numId w:val="22"/>
        </w:numPr>
        <w:rPr>
          <w:rFonts w:cs="Arial"/>
        </w:rPr>
      </w:pPr>
      <w:r>
        <w:rPr>
          <w:rFonts w:cs="Arial"/>
        </w:rPr>
        <w:t>Shared Supply Meter Point Administration charges; and</w:t>
      </w:r>
    </w:p>
    <w:p w14:paraId="47525C2D" w14:textId="265ED2C2" w:rsidR="00512985" w:rsidRPr="00C73D5B" w:rsidRDefault="00761FFF" w:rsidP="00C73D5B">
      <w:pPr>
        <w:numPr>
          <w:ilvl w:val="0"/>
          <w:numId w:val="22"/>
        </w:numPr>
        <w:rPr>
          <w:rFonts w:cs="Arial"/>
        </w:rPr>
      </w:pPr>
      <w:r>
        <w:rPr>
          <w:rFonts w:cs="Arial"/>
        </w:rPr>
        <w:t>Allocation Charges at Interconnectors</w:t>
      </w:r>
    </w:p>
    <w:p w14:paraId="3DA710B3" w14:textId="77777777" w:rsidR="00512985" w:rsidRPr="006D031E" w:rsidRDefault="00512985" w:rsidP="00512985">
      <w:pPr>
        <w:pStyle w:val="Heading4"/>
        <w:keepLines w:val="0"/>
        <w:numPr>
          <w:ilvl w:val="0"/>
          <w:numId w:val="0"/>
        </w:numPr>
        <w:spacing w:before="240"/>
        <w:rPr>
          <w:rFonts w:ascii="Arial" w:eastAsia="Times New Roman" w:hAnsi="Arial" w:cs="Arial"/>
          <w:i w:val="0"/>
          <w:iCs w:val="0"/>
          <w:color w:val="008576"/>
          <w:sz w:val="24"/>
          <w:szCs w:val="28"/>
          <w:u w:val="single"/>
        </w:rPr>
      </w:pPr>
      <w:r w:rsidRPr="006D031E">
        <w:rPr>
          <w:rFonts w:ascii="Arial" w:eastAsia="Times New Roman" w:hAnsi="Arial" w:cs="Arial"/>
          <w:i w:val="0"/>
          <w:iCs w:val="0"/>
          <w:color w:val="008576"/>
          <w:sz w:val="24"/>
          <w:szCs w:val="28"/>
          <w:u w:val="single"/>
        </w:rPr>
        <w:t xml:space="preserve">Transmission Services Charges </w:t>
      </w:r>
    </w:p>
    <w:p w14:paraId="4D388183" w14:textId="77777777" w:rsidR="00512985" w:rsidRPr="003A2592" w:rsidRDefault="00512985" w:rsidP="00512985">
      <w:pPr>
        <w:pStyle w:val="Heading4"/>
        <w:keepLines w:val="0"/>
        <w:numPr>
          <w:ilvl w:val="0"/>
          <w:numId w:val="0"/>
        </w:numPr>
        <w:spacing w:before="240"/>
        <w:rPr>
          <w:rFonts w:ascii="Arial" w:eastAsia="Times New Roman" w:hAnsi="Arial" w:cs="Arial"/>
          <w:i w:val="0"/>
          <w:iCs w:val="0"/>
          <w:color w:val="008576"/>
          <w:sz w:val="24"/>
          <w:szCs w:val="28"/>
        </w:rPr>
      </w:pPr>
      <w:r w:rsidRPr="006D031E">
        <w:rPr>
          <w:rFonts w:ascii="Arial" w:eastAsia="Times New Roman" w:hAnsi="Arial" w:cs="Arial"/>
          <w:i w:val="0"/>
          <w:iCs w:val="0"/>
          <w:color w:val="008576"/>
          <w:sz w:val="24"/>
          <w:szCs w:val="28"/>
        </w:rPr>
        <w:t>Reference Price Methodology</w:t>
      </w:r>
      <w:r>
        <w:rPr>
          <w:rFonts w:ascii="Arial" w:eastAsia="Times New Roman" w:hAnsi="Arial" w:cs="Arial"/>
          <w:i w:val="0"/>
          <w:iCs w:val="0"/>
          <w:color w:val="008576"/>
          <w:sz w:val="24"/>
          <w:szCs w:val="28"/>
        </w:rPr>
        <w:t xml:space="preserve"> (see paras 3.5 to 3.11 in section 3)</w:t>
      </w:r>
    </w:p>
    <w:p w14:paraId="0BCD5A4E" w14:textId="77777777" w:rsidR="00512985" w:rsidRPr="00D1570A" w:rsidRDefault="00512985" w:rsidP="00512985">
      <w:r>
        <w:t>It is</w:t>
      </w:r>
      <w:r w:rsidRPr="00D1570A">
        <w:t xml:space="preserve"> propos</w:t>
      </w:r>
      <w:r>
        <w:t>ed</w:t>
      </w:r>
      <w:r w:rsidRPr="00D1570A">
        <w:t xml:space="preserve"> </w:t>
      </w:r>
      <w:r>
        <w:t xml:space="preserve">that </w:t>
      </w:r>
      <w:r w:rsidRPr="00D1570A">
        <w:t xml:space="preserve">a CWD approach </w:t>
      </w:r>
      <w:r>
        <w:t xml:space="preserve">is used in the RPM. </w:t>
      </w:r>
    </w:p>
    <w:p w14:paraId="59345D55" w14:textId="1EC8223D" w:rsidR="00951249" w:rsidRPr="00C73D5B" w:rsidRDefault="00512985" w:rsidP="00C73D5B">
      <w:pPr>
        <w:rPr>
          <w:rFonts w:cs="Arial"/>
        </w:rPr>
      </w:pPr>
      <w:r w:rsidRPr="00D1570A">
        <w:rPr>
          <w:rFonts w:cs="Arial"/>
        </w:rPr>
        <w:t xml:space="preserve">One RPM will be used for the calculation of </w:t>
      </w:r>
      <w:r>
        <w:rPr>
          <w:rFonts w:cs="Arial"/>
        </w:rPr>
        <w:t>Reference P</w:t>
      </w:r>
      <w:r w:rsidRPr="00D1570A">
        <w:rPr>
          <w:rFonts w:cs="Arial"/>
        </w:rPr>
        <w:t xml:space="preserve">rices for all </w:t>
      </w:r>
      <w:r>
        <w:rPr>
          <w:rFonts w:cs="Arial"/>
        </w:rPr>
        <w:t>Entry Points and Exit P</w:t>
      </w:r>
      <w:r w:rsidRPr="00D1570A">
        <w:rPr>
          <w:rFonts w:cs="Arial"/>
        </w:rPr>
        <w:t>oints on the system</w:t>
      </w:r>
      <w:r>
        <w:rPr>
          <w:rFonts w:cs="Arial"/>
        </w:rPr>
        <w:t xml:space="preserve">. </w:t>
      </w:r>
      <w:r w:rsidRPr="00A0196D">
        <w:rPr>
          <w:rFonts w:cs="Arial"/>
        </w:rPr>
        <w:t xml:space="preserve">The RPM produces Entry and Exit Capacity </w:t>
      </w:r>
      <w:r>
        <w:rPr>
          <w:rFonts w:cs="Arial"/>
        </w:rPr>
        <w:t>R</w:t>
      </w:r>
      <w:r w:rsidRPr="00A0196D">
        <w:rPr>
          <w:rFonts w:cs="Arial"/>
        </w:rPr>
        <w:t xml:space="preserve">eference </w:t>
      </w:r>
      <w:r>
        <w:rPr>
          <w:rFonts w:cs="Arial"/>
        </w:rPr>
        <w:t>P</w:t>
      </w:r>
      <w:r w:rsidRPr="00A0196D">
        <w:rPr>
          <w:rFonts w:cs="Arial"/>
        </w:rPr>
        <w:t xml:space="preserve">rices for the applicable gas year which in turn through the relevant adjustments and calculation steps will determine the Entry and Exit Capacity </w:t>
      </w:r>
      <w:r>
        <w:rPr>
          <w:rFonts w:cs="Arial"/>
        </w:rPr>
        <w:t>R</w:t>
      </w:r>
      <w:r w:rsidRPr="00A0196D">
        <w:rPr>
          <w:rFonts w:cs="Arial"/>
        </w:rPr>
        <w:t xml:space="preserve">eserve </w:t>
      </w:r>
      <w:r>
        <w:rPr>
          <w:rFonts w:cs="Arial"/>
        </w:rPr>
        <w:t>P</w:t>
      </w:r>
      <w:r w:rsidRPr="00A0196D">
        <w:rPr>
          <w:rFonts w:cs="Arial"/>
        </w:rPr>
        <w:t>rices.</w:t>
      </w:r>
      <w:r>
        <w:rPr>
          <w:rFonts w:cs="Arial"/>
        </w:rPr>
        <w:t xml:space="preserve"> </w:t>
      </w:r>
    </w:p>
    <w:p w14:paraId="194A8883" w14:textId="77777777" w:rsidR="00512985" w:rsidRDefault="00512985" w:rsidP="00512985">
      <w:pPr>
        <w:pStyle w:val="Heading4"/>
        <w:keepLines w:val="0"/>
        <w:numPr>
          <w:ilvl w:val="0"/>
          <w:numId w:val="0"/>
        </w:numPr>
        <w:spacing w:before="240"/>
        <w:rPr>
          <w:rFonts w:ascii="Arial" w:eastAsia="Times New Roman" w:hAnsi="Arial" w:cs="Arial"/>
          <w:i w:val="0"/>
          <w:iCs w:val="0"/>
          <w:color w:val="008576"/>
          <w:sz w:val="24"/>
          <w:szCs w:val="28"/>
        </w:rPr>
      </w:pPr>
      <w:r>
        <w:rPr>
          <w:rFonts w:ascii="Arial" w:eastAsia="Times New Roman" w:hAnsi="Arial" w:cs="Arial"/>
          <w:i w:val="0"/>
          <w:iCs w:val="0"/>
          <w:color w:val="008576"/>
          <w:sz w:val="24"/>
          <w:szCs w:val="28"/>
        </w:rPr>
        <w:t>Final Reference Prices</w:t>
      </w:r>
    </w:p>
    <w:p w14:paraId="57AA19B9" w14:textId="54CDBB92" w:rsidR="009E56AC" w:rsidRDefault="00512985" w:rsidP="00512985">
      <w:r>
        <w:t xml:space="preserve">It is proposed that the calculation of the final Reference Price for a given Entry Point or Exit point cannot be zero. If application of the CWD methodology derives a zero price as a result of the FCC value or the Existing Contracts (EC) influencing the CWD calculation (see below), then the Reference Price to be used for such points will be </w:t>
      </w:r>
      <w:r w:rsidR="00361AFE">
        <w:t xml:space="preserve">based upon </w:t>
      </w:r>
      <w:r>
        <w:t xml:space="preserve">the </w:t>
      </w:r>
      <w:r w:rsidR="00361AFE">
        <w:t>price for the closest (in terms of Weighted Average Distance</w:t>
      </w:r>
      <w:r w:rsidR="00CE7DA7">
        <w:t xml:space="preserve"> as opposed to geographically</w:t>
      </w:r>
      <w:r w:rsidR="00361AFE">
        <w:t xml:space="preserve">) </w:t>
      </w:r>
      <w:r>
        <w:t xml:space="preserve">non-zero priced Entry Point (for an Entry Point) or the </w:t>
      </w:r>
      <w:r w:rsidR="00CE7DA7">
        <w:t>closest</w:t>
      </w:r>
      <w:r>
        <w:t xml:space="preserve"> non-zero priced Exit Point (for an Exit Point). </w:t>
      </w:r>
    </w:p>
    <w:p w14:paraId="422555B7" w14:textId="7ED635C1" w:rsidR="00B85D83" w:rsidRDefault="00361AFE" w:rsidP="00512985">
      <w:r>
        <w:t>The price for the relevant Entry Point o</w:t>
      </w:r>
      <w:r w:rsidR="00D1752D">
        <w:t>r</w:t>
      </w:r>
      <w:r>
        <w:t xml:space="preserve"> Exit Point will equal to the Reference Price for the </w:t>
      </w:r>
      <w:r w:rsidR="006962A2">
        <w:t xml:space="preserve">closest </w:t>
      </w:r>
      <w:r>
        <w:t xml:space="preserve">relevant Entry Point or (respectively) Exit Point adjusted in line with pro-rata relationship between the two Weighted Average Distances.    </w:t>
      </w:r>
      <w:r w:rsidR="00512985">
        <w:t xml:space="preserve"> </w:t>
      </w:r>
    </w:p>
    <w:p w14:paraId="1C02CABB" w14:textId="77777777" w:rsidR="00512985" w:rsidRDefault="00512985" w:rsidP="00512985">
      <w:pPr>
        <w:pStyle w:val="Heading4"/>
        <w:keepLines w:val="0"/>
        <w:numPr>
          <w:ilvl w:val="0"/>
          <w:numId w:val="0"/>
        </w:numPr>
        <w:spacing w:before="240"/>
        <w:rPr>
          <w:rFonts w:ascii="Arial" w:eastAsia="Times New Roman" w:hAnsi="Arial" w:cs="Arial"/>
          <w:i w:val="0"/>
          <w:iCs w:val="0"/>
          <w:color w:val="008576"/>
          <w:sz w:val="24"/>
          <w:szCs w:val="28"/>
        </w:rPr>
      </w:pPr>
      <w:r>
        <w:rPr>
          <w:rFonts w:ascii="Arial" w:eastAsia="Times New Roman" w:hAnsi="Arial" w:cs="Arial"/>
          <w:i w:val="0"/>
          <w:iCs w:val="0"/>
          <w:color w:val="008576"/>
          <w:sz w:val="24"/>
          <w:szCs w:val="28"/>
        </w:rPr>
        <w:t>Calculations within the CWD Model</w:t>
      </w:r>
    </w:p>
    <w:p w14:paraId="32282381" w14:textId="64D6E75C" w:rsidR="00512985" w:rsidRDefault="00512985" w:rsidP="00512985">
      <w:pPr>
        <w:rPr>
          <w:rFonts w:cs="Arial"/>
          <w:b/>
          <w:u w:val="single"/>
        </w:rPr>
      </w:pPr>
      <w:r w:rsidRPr="00C0479A">
        <w:rPr>
          <w:rFonts w:cs="Arial"/>
          <w:b/>
          <w:u w:val="single"/>
        </w:rPr>
        <w:t xml:space="preserve">Proposed CWD Model for calculating Entry and Exit Capacity </w:t>
      </w:r>
      <w:r>
        <w:rPr>
          <w:rFonts w:cs="Arial"/>
          <w:b/>
          <w:u w:val="single"/>
        </w:rPr>
        <w:t>Base Reference Prices</w:t>
      </w:r>
      <w:r w:rsidRPr="00C0479A">
        <w:rPr>
          <w:rFonts w:cs="Arial"/>
          <w:b/>
          <w:u w:val="single"/>
        </w:rPr>
        <w:t>:</w:t>
      </w:r>
    </w:p>
    <w:p w14:paraId="48E6CED9" w14:textId="77777777" w:rsidR="00512985" w:rsidRPr="00D1570A" w:rsidRDefault="00512985" w:rsidP="00512985">
      <w:pPr>
        <w:rPr>
          <w:rFonts w:cs="Arial"/>
        </w:rPr>
      </w:pPr>
      <w:r w:rsidRPr="00D1570A">
        <w:rPr>
          <w:rFonts w:cs="Arial"/>
        </w:rPr>
        <w:t>The</w:t>
      </w:r>
      <w:r>
        <w:rPr>
          <w:rFonts w:cs="Arial"/>
        </w:rPr>
        <w:t xml:space="preserve"> proposed </w:t>
      </w:r>
      <w:r w:rsidRPr="00D1570A">
        <w:rPr>
          <w:rFonts w:cs="Arial"/>
        </w:rPr>
        <w:t>CWD approach fundamentally requires three main inputs</w:t>
      </w:r>
      <w:r>
        <w:rPr>
          <w:rFonts w:cs="Arial"/>
        </w:rPr>
        <w:t>:</w:t>
      </w:r>
      <w:r w:rsidRPr="00D1570A">
        <w:rPr>
          <w:rFonts w:cs="Arial"/>
        </w:rPr>
        <w:t xml:space="preserve"> </w:t>
      </w:r>
    </w:p>
    <w:p w14:paraId="599A4381" w14:textId="77777777" w:rsidR="00512985" w:rsidRDefault="00512985" w:rsidP="00DE644D">
      <w:pPr>
        <w:numPr>
          <w:ilvl w:val="0"/>
          <w:numId w:val="23"/>
        </w:numPr>
        <w:rPr>
          <w:rFonts w:cs="Arial"/>
        </w:rPr>
      </w:pPr>
      <w:r>
        <w:rPr>
          <w:rFonts w:cs="Arial"/>
        </w:rPr>
        <w:t xml:space="preserve">Target Entry or Exit Transmission Services Revenue - Revenue which is Allowed Revenue net of known Existing Contracts (EC) revenue and Interim Contracts (IC) revenue. </w:t>
      </w:r>
    </w:p>
    <w:p w14:paraId="0E1CA28E" w14:textId="77777777" w:rsidR="00512985" w:rsidRDefault="00512985" w:rsidP="00DE644D">
      <w:pPr>
        <w:numPr>
          <w:ilvl w:val="0"/>
          <w:numId w:val="23"/>
        </w:numPr>
        <w:rPr>
          <w:rFonts w:cs="Arial"/>
        </w:rPr>
      </w:pPr>
      <w:r>
        <w:rPr>
          <w:rFonts w:cs="Arial"/>
        </w:rPr>
        <w:t xml:space="preserve">Network Distances – derived from a </w:t>
      </w:r>
      <w:r w:rsidRPr="00D1570A">
        <w:rPr>
          <w:rFonts w:cs="Arial"/>
        </w:rPr>
        <w:t>distance matrix for the average connecting distances on the NTS</w:t>
      </w:r>
    </w:p>
    <w:p w14:paraId="7B94CA45" w14:textId="6B213404" w:rsidR="00512985" w:rsidRDefault="00512985" w:rsidP="00DE644D">
      <w:pPr>
        <w:numPr>
          <w:ilvl w:val="0"/>
          <w:numId w:val="23"/>
        </w:numPr>
        <w:rPr>
          <w:rFonts w:cs="Arial"/>
        </w:rPr>
      </w:pPr>
      <w:r>
        <w:rPr>
          <w:rFonts w:cs="Arial"/>
        </w:rPr>
        <w:t xml:space="preserve">Capacity (FCC) - FCC (by point) net of </w:t>
      </w:r>
      <w:r w:rsidR="003C0654">
        <w:rPr>
          <w:rFonts w:cs="Arial"/>
        </w:rPr>
        <w:t>Existing Contracts (</w:t>
      </w:r>
      <w:r>
        <w:rPr>
          <w:rFonts w:cs="Arial"/>
        </w:rPr>
        <w:t>EC</w:t>
      </w:r>
      <w:r w:rsidR="003C0654">
        <w:rPr>
          <w:rFonts w:cs="Arial"/>
        </w:rPr>
        <w:t>)</w:t>
      </w:r>
      <w:r>
        <w:rPr>
          <w:rFonts w:cs="Arial"/>
        </w:rPr>
        <w:t xml:space="preserve"> capacity </w:t>
      </w:r>
      <w:r w:rsidR="003C0654">
        <w:rPr>
          <w:rFonts w:cs="Arial"/>
        </w:rPr>
        <w:t xml:space="preserve">and Interim Contracts (IC) capacity </w:t>
      </w:r>
      <w:r>
        <w:rPr>
          <w:rFonts w:cs="Arial"/>
        </w:rPr>
        <w:t xml:space="preserve">booked </w:t>
      </w:r>
      <w:r w:rsidRPr="00FA51C5">
        <w:rPr>
          <w:rFonts w:cs="Arial"/>
        </w:rPr>
        <w:t xml:space="preserve">to recover the target </w:t>
      </w:r>
      <w:r>
        <w:rPr>
          <w:rFonts w:cs="Arial"/>
        </w:rPr>
        <w:t xml:space="preserve">Entry or Exit Transmission Services </w:t>
      </w:r>
      <w:r w:rsidRPr="00FA51C5">
        <w:rPr>
          <w:rFonts w:cs="Arial"/>
        </w:rPr>
        <w:t>revenue</w:t>
      </w:r>
      <w:r>
        <w:rPr>
          <w:rFonts w:cs="Arial"/>
        </w:rPr>
        <w:t>.</w:t>
      </w:r>
    </w:p>
    <w:p w14:paraId="3CBC7D47" w14:textId="77777777" w:rsidR="0026158A" w:rsidRDefault="0026158A" w:rsidP="0026158A">
      <w:pPr>
        <w:ind w:left="720"/>
        <w:rPr>
          <w:rFonts w:cs="Arial"/>
        </w:rPr>
      </w:pPr>
    </w:p>
    <w:p w14:paraId="1620AB1C" w14:textId="77777777" w:rsidR="00512985" w:rsidRDefault="00512985" w:rsidP="00512985">
      <w:pPr>
        <w:rPr>
          <w:rFonts w:cs="Arial"/>
        </w:rPr>
      </w:pPr>
      <w:r>
        <w:rPr>
          <w:rFonts w:cs="Arial"/>
          <w:noProof/>
        </w:rPr>
        <w:lastRenderedPageBreak/>
        <w:drawing>
          <wp:inline distT="0" distB="0" distL="0" distR="0" wp14:anchorId="5336CF1D" wp14:editId="7DA069EE">
            <wp:extent cx="4350509" cy="32289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357569" cy="3234215"/>
                    </a:xfrm>
                    <a:prstGeom prst="rect">
                      <a:avLst/>
                    </a:prstGeom>
                    <a:noFill/>
                    <a:ln>
                      <a:noFill/>
                    </a:ln>
                  </pic:spPr>
                </pic:pic>
              </a:graphicData>
            </a:graphic>
          </wp:inline>
        </w:drawing>
      </w:r>
    </w:p>
    <w:p w14:paraId="7E511654" w14:textId="77777777" w:rsidR="00512985" w:rsidRDefault="00512985" w:rsidP="00512985">
      <w:pPr>
        <w:rPr>
          <w:rFonts w:cs="Arial"/>
          <w:b/>
        </w:rPr>
      </w:pPr>
    </w:p>
    <w:p w14:paraId="61797902" w14:textId="77777777" w:rsidR="00512985" w:rsidRDefault="00512985" w:rsidP="00512985">
      <w:pPr>
        <w:rPr>
          <w:rFonts w:cs="Arial"/>
          <w:b/>
        </w:rPr>
      </w:pPr>
    </w:p>
    <w:p w14:paraId="0C242FA6" w14:textId="77777777" w:rsidR="00512985" w:rsidRPr="00C0479A" w:rsidRDefault="00512985" w:rsidP="00512985">
      <w:pPr>
        <w:rPr>
          <w:rFonts w:cs="Arial"/>
          <w:b/>
        </w:rPr>
      </w:pPr>
      <w:r w:rsidRPr="00C0479A">
        <w:rPr>
          <w:rFonts w:cs="Arial"/>
          <w:b/>
        </w:rPr>
        <w:t>Key steps in the CWD calculations:</w:t>
      </w:r>
    </w:p>
    <w:tbl>
      <w:tblPr>
        <w:tblW w:w="9358" w:type="dxa"/>
        <w:tblCellMar>
          <w:left w:w="0" w:type="dxa"/>
          <w:right w:w="0" w:type="dxa"/>
        </w:tblCellMar>
        <w:tblLook w:val="0420" w:firstRow="1" w:lastRow="0" w:firstColumn="0" w:lastColumn="0" w:noHBand="0" w:noVBand="1"/>
      </w:tblPr>
      <w:tblGrid>
        <w:gridCol w:w="2412"/>
        <w:gridCol w:w="3261"/>
        <w:gridCol w:w="3685"/>
      </w:tblGrid>
      <w:tr w:rsidR="00512985" w:rsidRPr="00772C41" w14:paraId="53E79DF7" w14:textId="77777777" w:rsidTr="00266836">
        <w:trPr>
          <w:trHeight w:val="584"/>
        </w:trPr>
        <w:tc>
          <w:tcPr>
            <w:tcW w:w="2412" w:type="dxa"/>
            <w:tcBorders>
              <w:top w:val="single" w:sz="8" w:space="0" w:color="FFFFFF"/>
              <w:left w:val="single" w:sz="8" w:space="0" w:color="FFFFFF"/>
              <w:bottom w:val="single" w:sz="24" w:space="0" w:color="FFFFFF"/>
              <w:right w:val="single" w:sz="8" w:space="0" w:color="FFFFFF"/>
            </w:tcBorders>
            <w:shd w:val="clear" w:color="auto" w:fill="00AED9"/>
            <w:tcMar>
              <w:top w:w="72" w:type="dxa"/>
              <w:left w:w="144" w:type="dxa"/>
              <w:bottom w:w="72" w:type="dxa"/>
              <w:right w:w="144" w:type="dxa"/>
            </w:tcMar>
            <w:hideMark/>
          </w:tcPr>
          <w:p w14:paraId="6344B8B0" w14:textId="77777777" w:rsidR="00512985" w:rsidRPr="00C0479A" w:rsidRDefault="00512985" w:rsidP="00266836">
            <w:pPr>
              <w:spacing w:before="0" w:after="0" w:line="240" w:lineRule="auto"/>
              <w:rPr>
                <w:rFonts w:cs="Arial"/>
                <w:szCs w:val="20"/>
              </w:rPr>
            </w:pPr>
          </w:p>
        </w:tc>
        <w:tc>
          <w:tcPr>
            <w:tcW w:w="3261" w:type="dxa"/>
            <w:tcBorders>
              <w:top w:val="single" w:sz="8" w:space="0" w:color="FFFFFF"/>
              <w:left w:val="single" w:sz="8" w:space="0" w:color="FFFFFF"/>
              <w:bottom w:val="single" w:sz="24" w:space="0" w:color="FFFFFF"/>
              <w:right w:val="single" w:sz="8" w:space="0" w:color="FFFFFF"/>
            </w:tcBorders>
            <w:shd w:val="clear" w:color="auto" w:fill="00AED9"/>
            <w:tcMar>
              <w:top w:w="72" w:type="dxa"/>
              <w:left w:w="144" w:type="dxa"/>
              <w:bottom w:w="72" w:type="dxa"/>
              <w:right w:w="144" w:type="dxa"/>
            </w:tcMar>
            <w:hideMark/>
          </w:tcPr>
          <w:p w14:paraId="5E6E196B" w14:textId="77777777" w:rsidR="00512985" w:rsidRPr="00C0479A" w:rsidRDefault="00512985" w:rsidP="00266836">
            <w:pPr>
              <w:spacing w:before="0" w:after="0" w:line="240" w:lineRule="auto"/>
              <w:rPr>
                <w:rFonts w:cs="Arial"/>
                <w:szCs w:val="20"/>
              </w:rPr>
            </w:pPr>
            <w:r w:rsidRPr="00C0479A">
              <w:rPr>
                <w:rFonts w:eastAsia="MS PGothic" w:cs="Arial"/>
                <w:b/>
                <w:bCs/>
                <w:color w:val="FFFFFF"/>
                <w:kern w:val="24"/>
                <w:szCs w:val="20"/>
              </w:rPr>
              <w:t>Entry Capacity Calculation</w:t>
            </w:r>
          </w:p>
        </w:tc>
        <w:tc>
          <w:tcPr>
            <w:tcW w:w="3685" w:type="dxa"/>
            <w:tcBorders>
              <w:top w:val="single" w:sz="8" w:space="0" w:color="FFFFFF"/>
              <w:left w:val="single" w:sz="8" w:space="0" w:color="FFFFFF"/>
              <w:bottom w:val="single" w:sz="24" w:space="0" w:color="FFFFFF"/>
              <w:right w:val="single" w:sz="8" w:space="0" w:color="FFFFFF"/>
            </w:tcBorders>
            <w:shd w:val="clear" w:color="auto" w:fill="00AED9"/>
            <w:tcMar>
              <w:top w:w="72" w:type="dxa"/>
              <w:left w:w="144" w:type="dxa"/>
              <w:bottom w:w="72" w:type="dxa"/>
              <w:right w:w="144" w:type="dxa"/>
            </w:tcMar>
            <w:hideMark/>
          </w:tcPr>
          <w:p w14:paraId="40D203C6" w14:textId="77777777" w:rsidR="00512985" w:rsidRPr="00C0479A" w:rsidRDefault="00512985" w:rsidP="00266836">
            <w:pPr>
              <w:spacing w:before="0" w:after="0" w:line="240" w:lineRule="auto"/>
              <w:rPr>
                <w:rFonts w:cs="Arial"/>
                <w:szCs w:val="20"/>
              </w:rPr>
            </w:pPr>
            <w:r w:rsidRPr="00C0479A">
              <w:rPr>
                <w:rFonts w:eastAsia="MS PGothic" w:cs="Arial"/>
                <w:b/>
                <w:bCs/>
                <w:color w:val="FFFFFF"/>
                <w:kern w:val="24"/>
                <w:szCs w:val="20"/>
              </w:rPr>
              <w:t>Exit Capacity Calculation</w:t>
            </w:r>
          </w:p>
        </w:tc>
      </w:tr>
      <w:tr w:rsidR="00512985" w:rsidRPr="00772C41" w14:paraId="48AC33FE" w14:textId="77777777" w:rsidTr="00266836">
        <w:trPr>
          <w:trHeight w:val="584"/>
        </w:trPr>
        <w:tc>
          <w:tcPr>
            <w:tcW w:w="2412" w:type="dxa"/>
            <w:tcBorders>
              <w:top w:val="single" w:sz="24" w:space="0" w:color="FFFFFF"/>
              <w:left w:val="single" w:sz="8" w:space="0" w:color="FFFFFF"/>
              <w:bottom w:val="single" w:sz="8" w:space="0" w:color="FFFFFF"/>
              <w:right w:val="single" w:sz="8" w:space="0" w:color="FFFFFF"/>
            </w:tcBorders>
            <w:shd w:val="clear" w:color="auto" w:fill="CBE3F1"/>
            <w:tcMar>
              <w:top w:w="72" w:type="dxa"/>
              <w:left w:w="144" w:type="dxa"/>
              <w:bottom w:w="72" w:type="dxa"/>
              <w:right w:w="144" w:type="dxa"/>
            </w:tcMar>
            <w:hideMark/>
          </w:tcPr>
          <w:p w14:paraId="77A4012A"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Weighted Average Distance (WAD)</w:t>
            </w:r>
          </w:p>
        </w:tc>
        <w:tc>
          <w:tcPr>
            <w:tcW w:w="3261" w:type="dxa"/>
            <w:tcBorders>
              <w:top w:val="single" w:sz="24" w:space="0" w:color="FFFFFF"/>
              <w:left w:val="single" w:sz="8" w:space="0" w:color="FFFFFF"/>
              <w:bottom w:val="single" w:sz="8" w:space="0" w:color="FFFFFF"/>
              <w:right w:val="single" w:sz="8" w:space="0" w:color="FFFFFF"/>
            </w:tcBorders>
            <w:shd w:val="clear" w:color="auto" w:fill="CBE3F1"/>
            <w:tcMar>
              <w:top w:w="72" w:type="dxa"/>
              <w:left w:w="144" w:type="dxa"/>
              <w:bottom w:w="72" w:type="dxa"/>
              <w:right w:w="144" w:type="dxa"/>
            </w:tcMar>
            <w:hideMark/>
          </w:tcPr>
          <w:p w14:paraId="69CDB2CC"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w:t>
            </w:r>
            <w:proofErr w:type="spellStart"/>
            <w:r w:rsidRPr="00C0479A">
              <w:rPr>
                <w:rFonts w:eastAsia="MS PGothic" w:cs="Arial"/>
                <w:color w:val="000000"/>
                <w:kern w:val="24"/>
                <w:szCs w:val="20"/>
              </w:rPr>
              <w:t>Sumproduct</w:t>
            </w:r>
            <w:proofErr w:type="spellEnd"/>
            <w:r w:rsidRPr="00C0479A">
              <w:rPr>
                <w:rFonts w:eastAsia="MS PGothic" w:cs="Arial"/>
                <w:color w:val="000000"/>
                <w:kern w:val="24"/>
                <w:szCs w:val="20"/>
              </w:rPr>
              <w:t xml:space="preserve"> Exit Point FCC x Distance to Entry Point)</w:t>
            </w:r>
          </w:p>
          <w:p w14:paraId="135136C5"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 xml:space="preserve">/ </w:t>
            </w:r>
          </w:p>
          <w:p w14:paraId="2DAEE44E"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Sum Exit Point FCC</w:t>
            </w:r>
          </w:p>
        </w:tc>
        <w:tc>
          <w:tcPr>
            <w:tcW w:w="3685" w:type="dxa"/>
            <w:tcBorders>
              <w:top w:val="single" w:sz="24" w:space="0" w:color="FFFFFF"/>
              <w:left w:val="single" w:sz="8" w:space="0" w:color="FFFFFF"/>
              <w:bottom w:val="single" w:sz="8" w:space="0" w:color="FFFFFF"/>
              <w:right w:val="single" w:sz="8" w:space="0" w:color="FFFFFF"/>
            </w:tcBorders>
            <w:shd w:val="clear" w:color="auto" w:fill="CBE3F1"/>
            <w:tcMar>
              <w:top w:w="72" w:type="dxa"/>
              <w:left w:w="144" w:type="dxa"/>
              <w:bottom w:w="72" w:type="dxa"/>
              <w:right w:w="144" w:type="dxa"/>
            </w:tcMar>
            <w:hideMark/>
          </w:tcPr>
          <w:p w14:paraId="29795BC7" w14:textId="77777777" w:rsidR="00512985" w:rsidRPr="00C0479A" w:rsidRDefault="00512985" w:rsidP="00266836">
            <w:pPr>
              <w:tabs>
                <w:tab w:val="left" w:pos="5457"/>
              </w:tabs>
              <w:spacing w:before="0" w:after="0" w:line="240" w:lineRule="auto"/>
              <w:rPr>
                <w:rFonts w:cs="Arial"/>
                <w:szCs w:val="20"/>
              </w:rPr>
            </w:pPr>
            <w:r w:rsidRPr="00C0479A">
              <w:rPr>
                <w:rFonts w:eastAsia="MS PGothic" w:cs="Arial"/>
                <w:color w:val="000000"/>
                <w:kern w:val="24"/>
                <w:szCs w:val="20"/>
              </w:rPr>
              <w:t>(</w:t>
            </w:r>
            <w:proofErr w:type="spellStart"/>
            <w:r w:rsidRPr="00C0479A">
              <w:rPr>
                <w:rFonts w:eastAsia="MS PGothic" w:cs="Arial"/>
                <w:color w:val="000000"/>
                <w:kern w:val="24"/>
                <w:szCs w:val="20"/>
              </w:rPr>
              <w:t>Sumproduct</w:t>
            </w:r>
            <w:proofErr w:type="spellEnd"/>
            <w:r w:rsidRPr="00C0479A">
              <w:rPr>
                <w:rFonts w:eastAsia="MS PGothic" w:cs="Arial"/>
                <w:color w:val="000000"/>
                <w:kern w:val="24"/>
                <w:szCs w:val="20"/>
              </w:rPr>
              <w:t xml:space="preserve"> Entry Point FCC</w:t>
            </w:r>
            <w:r w:rsidRPr="00537DD2">
              <w:rPr>
                <w:rFonts w:eastAsia="MS PGothic" w:cs="Arial"/>
                <w:color w:val="000000"/>
                <w:kern w:val="24"/>
                <w:szCs w:val="20"/>
                <w:vertAlign w:val="superscript"/>
              </w:rPr>
              <w:t>#</w:t>
            </w:r>
            <w:r w:rsidRPr="00C0479A">
              <w:rPr>
                <w:rFonts w:eastAsia="MS PGothic" w:cs="Arial"/>
                <w:color w:val="000000"/>
                <w:kern w:val="24"/>
                <w:szCs w:val="20"/>
              </w:rPr>
              <w:t xml:space="preserve"> x Distance to Exit Point)</w:t>
            </w:r>
          </w:p>
          <w:p w14:paraId="2FC2BA29"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 xml:space="preserve">/ </w:t>
            </w:r>
          </w:p>
          <w:p w14:paraId="5C6C7AB4"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Sum Entry Point FCC</w:t>
            </w:r>
            <w:r w:rsidRPr="00C0479A">
              <w:rPr>
                <w:rFonts w:eastAsia="MS PGothic" w:cs="Arial"/>
                <w:color w:val="000000"/>
                <w:kern w:val="24"/>
                <w:position w:val="11"/>
                <w:szCs w:val="20"/>
                <w:vertAlign w:val="superscript"/>
              </w:rPr>
              <w:t>#</w:t>
            </w:r>
          </w:p>
        </w:tc>
      </w:tr>
      <w:tr w:rsidR="00512985" w:rsidRPr="00772C41" w14:paraId="37B7CCB4" w14:textId="77777777" w:rsidTr="00266836">
        <w:trPr>
          <w:trHeight w:val="584"/>
        </w:trPr>
        <w:tc>
          <w:tcPr>
            <w:tcW w:w="2412" w:type="dxa"/>
            <w:tcBorders>
              <w:top w:val="single" w:sz="8" w:space="0" w:color="FFFFFF"/>
              <w:left w:val="single" w:sz="8" w:space="0" w:color="FFFFFF"/>
              <w:bottom w:val="single" w:sz="8" w:space="0" w:color="FFFFFF"/>
              <w:right w:val="single" w:sz="8" w:space="0" w:color="FFFFFF"/>
            </w:tcBorders>
            <w:shd w:val="clear" w:color="auto" w:fill="E7F2F8"/>
            <w:tcMar>
              <w:top w:w="72" w:type="dxa"/>
              <w:left w:w="144" w:type="dxa"/>
              <w:bottom w:w="72" w:type="dxa"/>
              <w:right w:w="144" w:type="dxa"/>
            </w:tcMar>
            <w:hideMark/>
          </w:tcPr>
          <w:p w14:paraId="115360A2"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Weighted Cost (WC)</w:t>
            </w:r>
          </w:p>
        </w:tc>
        <w:tc>
          <w:tcPr>
            <w:tcW w:w="3261" w:type="dxa"/>
            <w:tcBorders>
              <w:top w:val="single" w:sz="8" w:space="0" w:color="FFFFFF"/>
              <w:left w:val="single" w:sz="8" w:space="0" w:color="FFFFFF"/>
              <w:bottom w:val="single" w:sz="8" w:space="0" w:color="FFFFFF"/>
              <w:right w:val="single" w:sz="8" w:space="0" w:color="FFFFFF"/>
            </w:tcBorders>
            <w:shd w:val="clear" w:color="auto" w:fill="E7F2F8"/>
            <w:tcMar>
              <w:top w:w="72" w:type="dxa"/>
              <w:left w:w="144" w:type="dxa"/>
              <w:bottom w:w="72" w:type="dxa"/>
              <w:right w:w="144" w:type="dxa"/>
            </w:tcMar>
            <w:hideMark/>
          </w:tcPr>
          <w:p w14:paraId="46AED3A9"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Entry Point FCC* x WAD</w:t>
            </w:r>
          </w:p>
          <w:p w14:paraId="3BFAC5B3"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w:t>
            </w:r>
          </w:p>
          <w:p w14:paraId="1E7F2C8F"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w:t>
            </w:r>
            <w:proofErr w:type="spellStart"/>
            <w:r w:rsidRPr="00C0479A">
              <w:rPr>
                <w:rFonts w:eastAsia="MS PGothic" w:cs="Arial"/>
                <w:color w:val="000000"/>
                <w:kern w:val="24"/>
                <w:szCs w:val="20"/>
              </w:rPr>
              <w:t>Sumproduct</w:t>
            </w:r>
            <w:proofErr w:type="spellEnd"/>
            <w:r w:rsidRPr="00C0479A">
              <w:rPr>
                <w:rFonts w:eastAsia="MS PGothic" w:cs="Arial"/>
                <w:color w:val="000000"/>
                <w:kern w:val="24"/>
                <w:szCs w:val="20"/>
              </w:rPr>
              <w:t xml:space="preserve"> Entry Point FCC* x WAD)</w:t>
            </w:r>
          </w:p>
        </w:tc>
        <w:tc>
          <w:tcPr>
            <w:tcW w:w="3685" w:type="dxa"/>
            <w:tcBorders>
              <w:top w:val="single" w:sz="8" w:space="0" w:color="FFFFFF"/>
              <w:left w:val="single" w:sz="8" w:space="0" w:color="FFFFFF"/>
              <w:bottom w:val="single" w:sz="8" w:space="0" w:color="FFFFFF"/>
              <w:right w:val="single" w:sz="8" w:space="0" w:color="FFFFFF"/>
            </w:tcBorders>
            <w:shd w:val="clear" w:color="auto" w:fill="E7F2F8"/>
            <w:tcMar>
              <w:top w:w="72" w:type="dxa"/>
              <w:left w:w="144" w:type="dxa"/>
              <w:bottom w:w="72" w:type="dxa"/>
              <w:right w:w="144" w:type="dxa"/>
            </w:tcMar>
            <w:hideMark/>
          </w:tcPr>
          <w:p w14:paraId="0FDD3D33"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Exit Point FCC x WAD</w:t>
            </w:r>
          </w:p>
          <w:p w14:paraId="35817970"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 xml:space="preserve">/ </w:t>
            </w:r>
          </w:p>
          <w:p w14:paraId="431C8219"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w:t>
            </w:r>
            <w:proofErr w:type="spellStart"/>
            <w:r w:rsidRPr="00C0479A">
              <w:rPr>
                <w:rFonts w:eastAsia="MS PGothic" w:cs="Arial"/>
                <w:color w:val="000000"/>
                <w:kern w:val="24"/>
                <w:szCs w:val="20"/>
              </w:rPr>
              <w:t>Sumproduct</w:t>
            </w:r>
            <w:proofErr w:type="spellEnd"/>
            <w:r w:rsidRPr="00C0479A">
              <w:rPr>
                <w:rFonts w:eastAsia="MS PGothic" w:cs="Arial"/>
                <w:color w:val="000000"/>
                <w:kern w:val="24"/>
                <w:szCs w:val="20"/>
              </w:rPr>
              <w:t xml:space="preserve"> Exit Point FCC x WAD)</w:t>
            </w:r>
          </w:p>
        </w:tc>
      </w:tr>
      <w:tr w:rsidR="00512985" w:rsidRPr="00772C41" w14:paraId="609EA1BE" w14:textId="77777777" w:rsidTr="00266836">
        <w:trPr>
          <w:trHeight w:val="584"/>
        </w:trPr>
        <w:tc>
          <w:tcPr>
            <w:tcW w:w="2412" w:type="dxa"/>
            <w:tcBorders>
              <w:top w:val="single" w:sz="8" w:space="0" w:color="FFFFFF"/>
              <w:left w:val="single" w:sz="8" w:space="0" w:color="FFFFFF"/>
              <w:bottom w:val="single" w:sz="8" w:space="0" w:color="FFFFFF"/>
              <w:right w:val="single" w:sz="8" w:space="0" w:color="FFFFFF"/>
            </w:tcBorders>
            <w:shd w:val="clear" w:color="auto" w:fill="CBE3F1"/>
            <w:tcMar>
              <w:top w:w="72" w:type="dxa"/>
              <w:left w:w="144" w:type="dxa"/>
              <w:bottom w:w="72" w:type="dxa"/>
              <w:right w:w="144" w:type="dxa"/>
            </w:tcMar>
            <w:hideMark/>
          </w:tcPr>
          <w:p w14:paraId="2134E424"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Target Revenue by point (TRP)</w:t>
            </w:r>
          </w:p>
        </w:tc>
        <w:tc>
          <w:tcPr>
            <w:tcW w:w="3261" w:type="dxa"/>
            <w:tcBorders>
              <w:top w:val="single" w:sz="8" w:space="0" w:color="FFFFFF"/>
              <w:left w:val="single" w:sz="8" w:space="0" w:color="FFFFFF"/>
              <w:bottom w:val="single" w:sz="8" w:space="0" w:color="FFFFFF"/>
              <w:right w:val="single" w:sz="8" w:space="0" w:color="FFFFFF"/>
            </w:tcBorders>
            <w:shd w:val="clear" w:color="auto" w:fill="CBE3F1"/>
            <w:tcMar>
              <w:top w:w="72" w:type="dxa"/>
              <w:left w:w="144" w:type="dxa"/>
              <w:bottom w:w="72" w:type="dxa"/>
              <w:right w:w="144" w:type="dxa"/>
            </w:tcMar>
            <w:hideMark/>
          </w:tcPr>
          <w:p w14:paraId="05210F40"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Entry Target Revenue x WC</w:t>
            </w:r>
          </w:p>
        </w:tc>
        <w:tc>
          <w:tcPr>
            <w:tcW w:w="3685" w:type="dxa"/>
            <w:tcBorders>
              <w:top w:val="single" w:sz="8" w:space="0" w:color="FFFFFF"/>
              <w:left w:val="single" w:sz="8" w:space="0" w:color="FFFFFF"/>
              <w:bottom w:val="single" w:sz="8" w:space="0" w:color="FFFFFF"/>
              <w:right w:val="single" w:sz="8" w:space="0" w:color="FFFFFF"/>
            </w:tcBorders>
            <w:shd w:val="clear" w:color="auto" w:fill="CBE3F1"/>
            <w:tcMar>
              <w:top w:w="72" w:type="dxa"/>
              <w:left w:w="144" w:type="dxa"/>
              <w:bottom w:w="72" w:type="dxa"/>
              <w:right w:w="144" w:type="dxa"/>
            </w:tcMar>
            <w:hideMark/>
          </w:tcPr>
          <w:p w14:paraId="6052B961"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Exit Target Revenue x WC</w:t>
            </w:r>
          </w:p>
        </w:tc>
      </w:tr>
      <w:tr w:rsidR="00512985" w:rsidRPr="00772C41" w14:paraId="148B09A1" w14:textId="77777777" w:rsidTr="00266836">
        <w:trPr>
          <w:trHeight w:val="584"/>
        </w:trPr>
        <w:tc>
          <w:tcPr>
            <w:tcW w:w="2412" w:type="dxa"/>
            <w:tcBorders>
              <w:top w:val="single" w:sz="8" w:space="0" w:color="FFFFFF"/>
              <w:left w:val="single" w:sz="8" w:space="0" w:color="FFFFFF"/>
              <w:bottom w:val="single" w:sz="8" w:space="0" w:color="FFFFFF"/>
              <w:right w:val="single" w:sz="8" w:space="0" w:color="FFFFFF"/>
            </w:tcBorders>
            <w:shd w:val="clear" w:color="auto" w:fill="E7F2F8"/>
            <w:tcMar>
              <w:top w:w="72" w:type="dxa"/>
              <w:left w:w="144" w:type="dxa"/>
              <w:bottom w:w="72" w:type="dxa"/>
              <w:right w:w="144" w:type="dxa"/>
            </w:tcMar>
            <w:hideMark/>
          </w:tcPr>
          <w:p w14:paraId="40AFD841"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Reference Price (</w:t>
            </w:r>
            <w:proofErr w:type="spellStart"/>
            <w:r w:rsidRPr="00C0479A">
              <w:rPr>
                <w:rFonts w:eastAsia="MS PGothic" w:cs="Arial"/>
                <w:color w:val="000000"/>
                <w:kern w:val="24"/>
                <w:szCs w:val="20"/>
              </w:rPr>
              <w:t>RefP</w:t>
            </w:r>
            <w:proofErr w:type="spellEnd"/>
            <w:r w:rsidRPr="00C0479A">
              <w:rPr>
                <w:rFonts w:eastAsia="MS PGothic" w:cs="Arial"/>
                <w:color w:val="000000"/>
                <w:kern w:val="24"/>
                <w:szCs w:val="20"/>
              </w:rPr>
              <w:t>)</w:t>
            </w:r>
          </w:p>
        </w:tc>
        <w:tc>
          <w:tcPr>
            <w:tcW w:w="3261" w:type="dxa"/>
            <w:tcBorders>
              <w:top w:val="single" w:sz="8" w:space="0" w:color="FFFFFF"/>
              <w:left w:val="single" w:sz="8" w:space="0" w:color="FFFFFF"/>
              <w:bottom w:val="single" w:sz="8" w:space="0" w:color="FFFFFF"/>
              <w:right w:val="single" w:sz="8" w:space="0" w:color="FFFFFF"/>
            </w:tcBorders>
            <w:shd w:val="clear" w:color="auto" w:fill="E7F2F8"/>
            <w:tcMar>
              <w:top w:w="72" w:type="dxa"/>
              <w:left w:w="144" w:type="dxa"/>
              <w:bottom w:w="72" w:type="dxa"/>
              <w:right w:w="144" w:type="dxa"/>
            </w:tcMar>
            <w:hideMark/>
          </w:tcPr>
          <w:p w14:paraId="35081479"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Entry TRP / Entry Point FCC*</w:t>
            </w:r>
          </w:p>
        </w:tc>
        <w:tc>
          <w:tcPr>
            <w:tcW w:w="3685" w:type="dxa"/>
            <w:tcBorders>
              <w:top w:val="single" w:sz="8" w:space="0" w:color="FFFFFF"/>
              <w:left w:val="single" w:sz="8" w:space="0" w:color="FFFFFF"/>
              <w:bottom w:val="single" w:sz="8" w:space="0" w:color="FFFFFF"/>
              <w:right w:val="single" w:sz="8" w:space="0" w:color="FFFFFF"/>
            </w:tcBorders>
            <w:shd w:val="clear" w:color="auto" w:fill="E7F2F8"/>
            <w:tcMar>
              <w:top w:w="72" w:type="dxa"/>
              <w:left w:w="144" w:type="dxa"/>
              <w:bottom w:w="72" w:type="dxa"/>
              <w:right w:w="144" w:type="dxa"/>
            </w:tcMar>
            <w:hideMark/>
          </w:tcPr>
          <w:p w14:paraId="12063E27" w14:textId="77777777" w:rsidR="00512985" w:rsidRPr="00C0479A" w:rsidRDefault="00512985" w:rsidP="00266836">
            <w:pPr>
              <w:spacing w:before="0" w:after="0" w:line="240" w:lineRule="auto"/>
              <w:rPr>
                <w:rFonts w:cs="Arial"/>
                <w:szCs w:val="20"/>
              </w:rPr>
            </w:pPr>
            <w:r w:rsidRPr="00C0479A">
              <w:rPr>
                <w:rFonts w:eastAsia="MS PGothic" w:cs="Arial"/>
                <w:color w:val="000000"/>
                <w:kern w:val="24"/>
                <w:szCs w:val="20"/>
              </w:rPr>
              <w:t>Exit TRP / Exit Point FCC</w:t>
            </w:r>
          </w:p>
        </w:tc>
      </w:tr>
    </w:tbl>
    <w:p w14:paraId="34FD2674" w14:textId="77777777" w:rsidR="00512985" w:rsidRPr="00A44489" w:rsidRDefault="00512985" w:rsidP="00512985">
      <w:pPr>
        <w:rPr>
          <w:rFonts w:cs="Arial"/>
        </w:rPr>
      </w:pPr>
      <w:r>
        <w:rPr>
          <w:rStyle w:val="FootnoteReference"/>
        </w:rPr>
        <w:t>#</w:t>
      </w:r>
      <w:r w:rsidRPr="004249E8">
        <w:rPr>
          <w:rFonts w:cs="Arial"/>
        </w:rPr>
        <w:t xml:space="preserve">Entry Point FCC – this is Gross Entry Point FCC (not reduced by </w:t>
      </w:r>
      <w:r>
        <w:rPr>
          <w:rFonts w:cs="Arial"/>
        </w:rPr>
        <w:t xml:space="preserve">capacity associated with </w:t>
      </w:r>
      <w:r w:rsidRPr="004249E8">
        <w:rPr>
          <w:rFonts w:cs="Arial"/>
        </w:rPr>
        <w:t>Existing Contracts</w:t>
      </w:r>
      <w:r>
        <w:rPr>
          <w:rFonts w:cs="Arial"/>
        </w:rPr>
        <w:t xml:space="preserve"> and Interim Contracts</w:t>
      </w:r>
      <w:r w:rsidRPr="004249E8">
        <w:rPr>
          <w:rFonts w:cs="Arial"/>
        </w:rPr>
        <w:t>)</w:t>
      </w:r>
    </w:p>
    <w:p w14:paraId="6EB8F61F" w14:textId="77777777" w:rsidR="00512985" w:rsidRDefault="00512985" w:rsidP="00512985">
      <w:pPr>
        <w:rPr>
          <w:rFonts w:cs="Arial"/>
        </w:rPr>
      </w:pPr>
      <w:r w:rsidRPr="004249E8">
        <w:rPr>
          <w:rFonts w:cs="Arial"/>
        </w:rPr>
        <w:t xml:space="preserve">*Entry Point FCC – this is the Entry Point FCC net of </w:t>
      </w:r>
      <w:r>
        <w:rPr>
          <w:rFonts w:cs="Arial"/>
        </w:rPr>
        <w:t xml:space="preserve">capacity associated with </w:t>
      </w:r>
      <w:r w:rsidRPr="004249E8">
        <w:rPr>
          <w:rFonts w:cs="Arial"/>
        </w:rPr>
        <w:t>Existing Contract</w:t>
      </w:r>
      <w:r>
        <w:rPr>
          <w:rFonts w:cs="Arial"/>
        </w:rPr>
        <w:t xml:space="preserve">s and Interim Contracts. </w:t>
      </w:r>
    </w:p>
    <w:p w14:paraId="6C036C84" w14:textId="77777777" w:rsidR="0026158A" w:rsidRDefault="0026158A" w:rsidP="00512985">
      <w:pPr>
        <w:rPr>
          <w:rFonts w:cs="Arial"/>
          <w:b/>
        </w:rPr>
      </w:pPr>
    </w:p>
    <w:p w14:paraId="13DD1500" w14:textId="77777777" w:rsidR="00512985" w:rsidRDefault="00512985" w:rsidP="00512985">
      <w:pPr>
        <w:rPr>
          <w:rFonts w:cs="Arial"/>
          <w:b/>
        </w:rPr>
      </w:pPr>
      <w:r w:rsidRPr="00C0479A">
        <w:rPr>
          <w:rFonts w:cs="Arial"/>
          <w:b/>
        </w:rPr>
        <w:t xml:space="preserve">Entry </w:t>
      </w:r>
      <w:r>
        <w:rPr>
          <w:rFonts w:cs="Arial"/>
          <w:b/>
        </w:rPr>
        <w:t xml:space="preserve">Point </w:t>
      </w:r>
      <w:r w:rsidRPr="00C0479A">
        <w:rPr>
          <w:rFonts w:cs="Arial"/>
          <w:b/>
        </w:rPr>
        <w:t xml:space="preserve">Reference </w:t>
      </w:r>
      <w:r>
        <w:rPr>
          <w:rFonts w:cs="Arial"/>
          <w:b/>
        </w:rPr>
        <w:t>P</w:t>
      </w:r>
      <w:r w:rsidRPr="00C0479A">
        <w:rPr>
          <w:rFonts w:cs="Arial"/>
          <w:b/>
        </w:rPr>
        <w:t>rices are calculated in the following steps in the CWD model:</w:t>
      </w:r>
    </w:p>
    <w:p w14:paraId="237B5FA4" w14:textId="73D57AF5" w:rsidR="00512985" w:rsidRPr="00D1570A" w:rsidRDefault="00323D9F" w:rsidP="00512985">
      <w:pPr>
        <w:rPr>
          <w:rFonts w:cs="Arial"/>
        </w:rPr>
      </w:pPr>
      <w:r>
        <w:rPr>
          <w:rFonts w:cs="Arial"/>
          <w:noProof/>
        </w:rPr>
        <w:lastRenderedPageBreak/>
        <w:drawing>
          <wp:inline distT="0" distB="0" distL="0" distR="0" wp14:anchorId="4CD949B3" wp14:editId="74CDDB9C">
            <wp:extent cx="5943600" cy="30924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3600" cy="3092450"/>
                    </a:xfrm>
                    <a:prstGeom prst="rect">
                      <a:avLst/>
                    </a:prstGeom>
                    <a:noFill/>
                    <a:ln>
                      <a:noFill/>
                    </a:ln>
                  </pic:spPr>
                </pic:pic>
              </a:graphicData>
            </a:graphic>
          </wp:inline>
        </w:drawing>
      </w:r>
    </w:p>
    <w:p w14:paraId="4F10EAB9" w14:textId="77777777" w:rsidR="00512985" w:rsidRDefault="00512985" w:rsidP="00512985">
      <w:pPr>
        <w:rPr>
          <w:rFonts w:cs="Arial"/>
        </w:rPr>
      </w:pPr>
    </w:p>
    <w:p w14:paraId="15F73F2D" w14:textId="77777777" w:rsidR="00512985" w:rsidRDefault="00512985" w:rsidP="00512985">
      <w:pPr>
        <w:rPr>
          <w:rFonts w:cs="Arial"/>
          <w:b/>
        </w:rPr>
      </w:pPr>
    </w:p>
    <w:p w14:paraId="493F66F5" w14:textId="77777777" w:rsidR="00512985" w:rsidRPr="00C0479A" w:rsidRDefault="00512985" w:rsidP="00512985">
      <w:pPr>
        <w:rPr>
          <w:rFonts w:cs="Arial"/>
          <w:b/>
        </w:rPr>
      </w:pPr>
      <w:r w:rsidRPr="00C0479A">
        <w:rPr>
          <w:rFonts w:cs="Arial"/>
          <w:b/>
        </w:rPr>
        <w:t xml:space="preserve">Exit </w:t>
      </w:r>
      <w:r>
        <w:rPr>
          <w:rFonts w:cs="Arial"/>
          <w:b/>
        </w:rPr>
        <w:t xml:space="preserve">Point </w:t>
      </w:r>
      <w:r w:rsidRPr="00C0479A">
        <w:rPr>
          <w:rFonts w:cs="Arial"/>
          <w:b/>
        </w:rPr>
        <w:t xml:space="preserve">Reference </w:t>
      </w:r>
      <w:r>
        <w:rPr>
          <w:rFonts w:cs="Arial"/>
          <w:b/>
        </w:rPr>
        <w:t>P</w:t>
      </w:r>
      <w:r w:rsidRPr="00C0479A">
        <w:rPr>
          <w:rFonts w:cs="Arial"/>
          <w:b/>
        </w:rPr>
        <w:t>rices are calculated in the following steps in the CWD model:</w:t>
      </w:r>
    </w:p>
    <w:p w14:paraId="205D9508" w14:textId="5FDAEC6F" w:rsidR="00512985" w:rsidRDefault="00323D9F" w:rsidP="00512985">
      <w:pPr>
        <w:rPr>
          <w:rFonts w:cs="Arial"/>
        </w:rPr>
      </w:pPr>
      <w:r>
        <w:rPr>
          <w:rFonts w:cs="Arial"/>
          <w:noProof/>
        </w:rPr>
        <w:drawing>
          <wp:inline distT="0" distB="0" distL="0" distR="0" wp14:anchorId="5473F497" wp14:editId="4F9FB2B4">
            <wp:extent cx="5943600" cy="25908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3600" cy="2590800"/>
                    </a:xfrm>
                    <a:prstGeom prst="rect">
                      <a:avLst/>
                    </a:prstGeom>
                    <a:noFill/>
                    <a:ln>
                      <a:noFill/>
                    </a:ln>
                  </pic:spPr>
                </pic:pic>
              </a:graphicData>
            </a:graphic>
          </wp:inline>
        </w:drawing>
      </w:r>
    </w:p>
    <w:p w14:paraId="412B0715" w14:textId="77777777" w:rsidR="00512985" w:rsidRPr="00D1570A" w:rsidRDefault="00512985" w:rsidP="00512985">
      <w:pPr>
        <w:pStyle w:val="Heading4"/>
        <w:keepLines w:val="0"/>
        <w:numPr>
          <w:ilvl w:val="0"/>
          <w:numId w:val="0"/>
        </w:numPr>
        <w:spacing w:before="240"/>
        <w:rPr>
          <w:rFonts w:cs="Arial"/>
        </w:rPr>
      </w:pPr>
      <w:r w:rsidRPr="00D1570A">
        <w:rPr>
          <w:rFonts w:ascii="Arial" w:eastAsia="Times New Roman" w:hAnsi="Arial" w:cs="Arial"/>
          <w:i w:val="0"/>
          <w:iCs w:val="0"/>
          <w:color w:val="008576"/>
          <w:sz w:val="24"/>
          <w:szCs w:val="28"/>
        </w:rPr>
        <w:t>Forecasted Contracted Capacity (FCC)</w:t>
      </w:r>
      <w:r>
        <w:rPr>
          <w:rFonts w:ascii="Arial" w:eastAsia="Times New Roman" w:hAnsi="Arial" w:cs="Arial"/>
          <w:i w:val="0"/>
          <w:iCs w:val="0"/>
          <w:color w:val="008576"/>
          <w:sz w:val="24"/>
          <w:szCs w:val="28"/>
        </w:rPr>
        <w:t xml:space="preserve"> (see paras 3.12 and 3.13 in section 3)</w:t>
      </w:r>
    </w:p>
    <w:p w14:paraId="2ABB8CCB" w14:textId="77777777" w:rsidR="00512985" w:rsidRDefault="00512985" w:rsidP="00512985">
      <w:r>
        <w:t xml:space="preserve">It is proposed that: </w:t>
      </w:r>
    </w:p>
    <w:p w14:paraId="78150B41" w14:textId="77777777" w:rsidR="00512985" w:rsidRDefault="00512985" w:rsidP="00DE644D">
      <w:pPr>
        <w:pStyle w:val="ListParagraph"/>
        <w:numPr>
          <w:ilvl w:val="0"/>
          <w:numId w:val="25"/>
        </w:numPr>
      </w:pPr>
      <w:r>
        <w:t>f</w:t>
      </w:r>
      <w:r w:rsidRPr="003F6833">
        <w:t xml:space="preserve">or </w:t>
      </w:r>
      <w:r>
        <w:t xml:space="preserve">the period commencing 01 October </w:t>
      </w:r>
      <w:r w:rsidRPr="003F6833">
        <w:t xml:space="preserve">2019 </w:t>
      </w:r>
      <w:r>
        <w:t xml:space="preserve">until 30 September 2021 (inclusive), </w:t>
      </w:r>
      <w:r w:rsidRPr="003F6833">
        <w:t xml:space="preserve">the FCC </w:t>
      </w:r>
      <w:r>
        <w:t xml:space="preserve">for an Entry Point or an Exit Point </w:t>
      </w:r>
      <w:r w:rsidRPr="003F6833">
        <w:t xml:space="preserve">will be </w:t>
      </w:r>
      <w:r>
        <w:t xml:space="preserve">equal to the ‘Baseline capacity’ specified </w:t>
      </w:r>
      <w:r w:rsidRPr="003F6833">
        <w:t xml:space="preserve">within </w:t>
      </w:r>
      <w:r>
        <w:t>National Grid’s</w:t>
      </w:r>
      <w:r w:rsidRPr="003F6833">
        <w:t xml:space="preserve"> Licence </w:t>
      </w:r>
      <w:r>
        <w:t xml:space="preserve">(Special Condition 5F </w:t>
      </w:r>
      <w:r w:rsidRPr="00551074">
        <w:rPr>
          <w:rFonts w:cs="Arial"/>
        </w:rPr>
        <w:t xml:space="preserve">Table 4B for Entry Points, and Special Condition 5G Table 8 for Exit Points) </w:t>
      </w:r>
      <w:r>
        <w:t>for</w:t>
      </w:r>
      <w:r w:rsidRPr="003F6833">
        <w:t xml:space="preserve"> the relevant Entry </w:t>
      </w:r>
      <w:r>
        <w:t>Point or</w:t>
      </w:r>
      <w:r w:rsidRPr="003F6833">
        <w:t xml:space="preserve"> Exit Point</w:t>
      </w:r>
      <w:r>
        <w:t xml:space="preserve">; and  </w:t>
      </w:r>
    </w:p>
    <w:p w14:paraId="5A5DAFB4" w14:textId="77777777" w:rsidR="00512985" w:rsidRDefault="00512985" w:rsidP="00512985">
      <w:pPr>
        <w:pStyle w:val="ListParagraph"/>
      </w:pPr>
    </w:p>
    <w:p w14:paraId="572A663B" w14:textId="087357C6" w:rsidR="00512985" w:rsidRDefault="00512985" w:rsidP="00DE644D">
      <w:pPr>
        <w:pStyle w:val="ListParagraph"/>
        <w:numPr>
          <w:ilvl w:val="0"/>
          <w:numId w:val="25"/>
        </w:numPr>
      </w:pPr>
      <w:proofErr w:type="gramStart"/>
      <w:r>
        <w:t>for</w:t>
      </w:r>
      <w:proofErr w:type="gramEnd"/>
      <w:r>
        <w:t xml:space="preserve"> the period commencing 01 October 2021 onwards, the </w:t>
      </w:r>
      <w:r w:rsidRPr="003F6833">
        <w:t xml:space="preserve">FCC </w:t>
      </w:r>
      <w:r>
        <w:t>for an Entry Point or an Exit Point will be equal to a forecast value determined by National Grid taking account of capacity booking trends observed at respective Entry Points and Exit Points from 1</w:t>
      </w:r>
      <w:r w:rsidRPr="006D031E">
        <w:rPr>
          <w:vertAlign w:val="superscript"/>
        </w:rPr>
        <w:t>st</w:t>
      </w:r>
      <w:r>
        <w:t xml:space="preserve"> October 2019.  </w:t>
      </w:r>
      <w:r w:rsidR="00CE4BEA">
        <w:t xml:space="preserve">The approach to determine a capacity forecast will be developed and shared with industry and the intention is </w:t>
      </w:r>
      <w:r w:rsidR="00CE4BEA">
        <w:lastRenderedPageBreak/>
        <w:t xml:space="preserve">that it be transparent and to keep the approach flexible to develop the best possible forecast to be applied to the relevant year from 2021 onwards in the calculation of the capacity charges. </w:t>
      </w:r>
    </w:p>
    <w:p w14:paraId="10A0B71C" w14:textId="77777777" w:rsidR="00512985" w:rsidRDefault="00512985" w:rsidP="00512985">
      <w:pPr>
        <w:pStyle w:val="Heading4"/>
        <w:keepLines w:val="0"/>
        <w:numPr>
          <w:ilvl w:val="0"/>
          <w:numId w:val="0"/>
        </w:numPr>
        <w:spacing w:before="240"/>
        <w:rPr>
          <w:rFonts w:ascii="Arial" w:eastAsia="Times New Roman" w:hAnsi="Arial" w:cs="Arial"/>
          <w:i w:val="0"/>
          <w:iCs w:val="0"/>
          <w:color w:val="008576"/>
          <w:sz w:val="24"/>
          <w:szCs w:val="28"/>
        </w:rPr>
      </w:pPr>
      <w:r>
        <w:rPr>
          <w:rFonts w:ascii="Arial" w:eastAsia="Times New Roman" w:hAnsi="Arial" w:cs="Arial"/>
          <w:i w:val="0"/>
          <w:iCs w:val="0"/>
          <w:color w:val="008576"/>
          <w:sz w:val="24"/>
          <w:szCs w:val="28"/>
        </w:rPr>
        <w:t>Reserve Prices produced from Reference Prices (see paras 3.14 to 3.16 in Section 3)</w:t>
      </w:r>
    </w:p>
    <w:p w14:paraId="009D6034" w14:textId="4C273DED" w:rsidR="00512985" w:rsidRPr="00A758AC" w:rsidRDefault="00512985" w:rsidP="00512985">
      <w:pPr>
        <w:rPr>
          <w:rFonts w:cs="Arial"/>
        </w:rPr>
      </w:pPr>
      <w:r>
        <w:rPr>
          <w:rFonts w:cs="Arial"/>
        </w:rPr>
        <w:t>It is proposed that R</w:t>
      </w:r>
      <w:r w:rsidRPr="00A758AC">
        <w:rPr>
          <w:rFonts w:cs="Arial"/>
        </w:rPr>
        <w:t xml:space="preserve">eserve </w:t>
      </w:r>
      <w:r>
        <w:rPr>
          <w:rFonts w:cs="Arial"/>
        </w:rPr>
        <w:t>P</w:t>
      </w:r>
      <w:r w:rsidRPr="00A758AC">
        <w:rPr>
          <w:rFonts w:cs="Arial"/>
        </w:rPr>
        <w:t xml:space="preserve">rices </w:t>
      </w:r>
      <w:r>
        <w:rPr>
          <w:rFonts w:cs="Arial"/>
        </w:rPr>
        <w:t xml:space="preserve">for capacity </w:t>
      </w:r>
      <w:r w:rsidRPr="00A758AC">
        <w:rPr>
          <w:rFonts w:cs="Arial"/>
        </w:rPr>
        <w:t>will be produced in p/kWh/d</w:t>
      </w:r>
      <w:r>
        <w:rPr>
          <w:rFonts w:cs="Arial"/>
        </w:rPr>
        <w:t>. T</w:t>
      </w:r>
      <w:r w:rsidRPr="00A758AC">
        <w:rPr>
          <w:rFonts w:cs="Arial"/>
        </w:rPr>
        <w:t xml:space="preserve">he </w:t>
      </w:r>
      <w:r>
        <w:rPr>
          <w:rFonts w:cs="Arial"/>
        </w:rPr>
        <w:t>R</w:t>
      </w:r>
      <w:r w:rsidRPr="00A758AC">
        <w:rPr>
          <w:rFonts w:cs="Arial"/>
        </w:rPr>
        <w:t xml:space="preserve">eserve </w:t>
      </w:r>
      <w:r>
        <w:rPr>
          <w:rFonts w:cs="Arial"/>
        </w:rPr>
        <w:t>P</w:t>
      </w:r>
      <w:r w:rsidRPr="00A758AC">
        <w:rPr>
          <w:rFonts w:cs="Arial"/>
        </w:rPr>
        <w:t>rices will be calculated each year based on the latest available set of inputs and once published</w:t>
      </w:r>
      <w:r>
        <w:rPr>
          <w:rFonts w:cs="Arial"/>
        </w:rPr>
        <w:t>,</w:t>
      </w:r>
      <w:r w:rsidRPr="00A758AC">
        <w:rPr>
          <w:rFonts w:cs="Arial"/>
        </w:rPr>
        <w:t xml:space="preserve"> these will be the </w:t>
      </w:r>
      <w:r>
        <w:rPr>
          <w:rFonts w:cs="Arial"/>
        </w:rPr>
        <w:t>R</w:t>
      </w:r>
      <w:r w:rsidRPr="00A758AC">
        <w:rPr>
          <w:rFonts w:cs="Arial"/>
        </w:rPr>
        <w:t xml:space="preserve">eserve </w:t>
      </w:r>
      <w:r>
        <w:rPr>
          <w:rFonts w:cs="Arial"/>
        </w:rPr>
        <w:t>P</w:t>
      </w:r>
      <w:r w:rsidRPr="00A758AC">
        <w:rPr>
          <w:rFonts w:cs="Arial"/>
        </w:rPr>
        <w:t>rices applicable for the relevant gas year</w:t>
      </w:r>
      <w:r>
        <w:rPr>
          <w:rFonts w:cs="Arial"/>
        </w:rPr>
        <w:t xml:space="preserve"> regardless of when the capacity product is procured</w:t>
      </w:r>
      <w:r w:rsidRPr="00A758AC">
        <w:rPr>
          <w:rFonts w:cs="Arial"/>
        </w:rPr>
        <w:t>.</w:t>
      </w:r>
      <w:r>
        <w:rPr>
          <w:rFonts w:cs="Arial"/>
        </w:rPr>
        <w:t xml:space="preserve"> For example, capacity procured in 2019 for a period in October 2025 will be subject to the Reserve Prices determined for gas year 2025/26 </w:t>
      </w:r>
      <w:r w:rsidR="00D525E5">
        <w:rPr>
          <w:rFonts w:cs="Arial"/>
        </w:rPr>
        <w:t>plus</w:t>
      </w:r>
      <w:r>
        <w:rPr>
          <w:rFonts w:cs="Arial"/>
        </w:rPr>
        <w:t>, where applicable, any auction premium</w:t>
      </w:r>
      <w:r w:rsidR="003C0EBC">
        <w:rPr>
          <w:rFonts w:cs="Arial"/>
        </w:rPr>
        <w:t xml:space="preserve"> (the difference between the allocated price and Reserve Price in the relevant auction)</w:t>
      </w:r>
      <w:r w:rsidR="00D525E5">
        <w:rPr>
          <w:rFonts w:cs="Arial"/>
        </w:rPr>
        <w:t xml:space="preserve"> initially</w:t>
      </w:r>
      <w:r w:rsidR="008C57CB">
        <w:rPr>
          <w:rFonts w:cs="Arial"/>
        </w:rPr>
        <w:t xml:space="preserve"> contracted for.</w:t>
      </w:r>
      <w:r w:rsidR="00D21350">
        <w:rPr>
          <w:rFonts w:cs="Arial"/>
        </w:rPr>
        <w:t xml:space="preserve"> </w:t>
      </w:r>
    </w:p>
    <w:p w14:paraId="308052C1" w14:textId="77777777" w:rsidR="00512985" w:rsidRDefault="00512985" w:rsidP="00512985">
      <w:r>
        <w:t>It is proposed that the Reserve Price for Firm capacity at an Entry Point or an Exit Point is determined by application of any applicable Multipliers to the relevant Reference Price.</w:t>
      </w:r>
    </w:p>
    <w:p w14:paraId="45F381DE" w14:textId="77777777" w:rsidR="00512985" w:rsidRDefault="00512985" w:rsidP="00512985">
      <w:pPr>
        <w:rPr>
          <w:rFonts w:cs="Arial"/>
        </w:rPr>
      </w:pPr>
      <w:r>
        <w:rPr>
          <w:rFonts w:cs="Arial"/>
        </w:rPr>
        <w:t xml:space="preserve">It is proposed that Multipliers </w:t>
      </w:r>
    </w:p>
    <w:p w14:paraId="29C9F921" w14:textId="77777777" w:rsidR="00512985" w:rsidRDefault="00512985" w:rsidP="00DE644D">
      <w:pPr>
        <w:pStyle w:val="ListParagraph"/>
        <w:numPr>
          <w:ilvl w:val="0"/>
          <w:numId w:val="24"/>
        </w:numPr>
        <w:rPr>
          <w:rFonts w:cs="Arial"/>
        </w:rPr>
      </w:pPr>
      <w:r w:rsidRPr="0008039B">
        <w:rPr>
          <w:rFonts w:cs="Arial"/>
        </w:rPr>
        <w:t>shall not be zero for any capacity type or product</w:t>
      </w:r>
      <w:r>
        <w:rPr>
          <w:rFonts w:cs="Arial"/>
        </w:rPr>
        <w:t>;</w:t>
      </w:r>
    </w:p>
    <w:p w14:paraId="4467301E" w14:textId="77777777" w:rsidR="00512985" w:rsidRDefault="00512985" w:rsidP="00DE644D">
      <w:pPr>
        <w:pStyle w:val="ListParagraph"/>
        <w:numPr>
          <w:ilvl w:val="0"/>
          <w:numId w:val="24"/>
        </w:numPr>
        <w:rPr>
          <w:rFonts w:cs="Arial"/>
        </w:rPr>
      </w:pPr>
      <w:r w:rsidRPr="00207F10">
        <w:rPr>
          <w:rFonts w:cs="Arial"/>
        </w:rPr>
        <w:t>are not to be used for the purposes of managing revenue recovery</w:t>
      </w:r>
      <w:r>
        <w:rPr>
          <w:rFonts w:cs="Arial"/>
        </w:rPr>
        <w:t>;</w:t>
      </w:r>
    </w:p>
    <w:p w14:paraId="52E8B8F6" w14:textId="2E6A2B1F" w:rsidR="0026158A" w:rsidRPr="00C73D5B" w:rsidRDefault="00512985" w:rsidP="00B87126">
      <w:pPr>
        <w:pStyle w:val="ListParagraph"/>
        <w:numPr>
          <w:ilvl w:val="0"/>
          <w:numId w:val="24"/>
        </w:numPr>
        <w:rPr>
          <w:rFonts w:cs="Arial"/>
        </w:rPr>
      </w:pPr>
      <w:proofErr w:type="gramStart"/>
      <w:r w:rsidRPr="00207F10">
        <w:rPr>
          <w:rFonts w:cs="Arial"/>
        </w:rPr>
        <w:t>shall</w:t>
      </w:r>
      <w:proofErr w:type="gramEnd"/>
      <w:r w:rsidRPr="00207F10">
        <w:rPr>
          <w:rFonts w:cs="Arial"/>
        </w:rPr>
        <w:t xml:space="preserve"> be calculated on an ex-ante basis ahead of the applicable year. </w:t>
      </w:r>
    </w:p>
    <w:p w14:paraId="4EC248F2" w14:textId="1D79A852" w:rsidR="00512985" w:rsidRPr="00C73D5B" w:rsidRDefault="00512985" w:rsidP="00C73D5B">
      <w:pPr>
        <w:rPr>
          <w:rFonts w:cs="Arial"/>
        </w:rPr>
      </w:pPr>
      <w:r w:rsidRPr="00411EDF">
        <w:rPr>
          <w:rFonts w:cs="Arial"/>
        </w:rPr>
        <w:t xml:space="preserve">It is proposed that </w:t>
      </w:r>
      <w:r w:rsidRPr="00551074">
        <w:rPr>
          <w:rFonts w:cs="Arial"/>
        </w:rPr>
        <w:t xml:space="preserve">for the period commencing </w:t>
      </w:r>
      <w:r>
        <w:rPr>
          <w:rFonts w:cs="Arial"/>
        </w:rPr>
        <w:t>0</w:t>
      </w:r>
      <w:r w:rsidRPr="00551074">
        <w:rPr>
          <w:rFonts w:cs="Arial"/>
        </w:rPr>
        <w:t xml:space="preserve">1 October 2019 the </w:t>
      </w:r>
      <w:r>
        <w:rPr>
          <w:rFonts w:cs="Arial"/>
        </w:rPr>
        <w:t>M</w:t>
      </w:r>
      <w:r w:rsidRPr="00551074">
        <w:rPr>
          <w:rFonts w:cs="Arial"/>
        </w:rPr>
        <w:t xml:space="preserve">ultiplier applied to the </w:t>
      </w:r>
      <w:r>
        <w:rPr>
          <w:rFonts w:cs="Arial"/>
        </w:rPr>
        <w:t>R</w:t>
      </w:r>
      <w:r w:rsidRPr="00551074">
        <w:rPr>
          <w:rFonts w:cs="Arial"/>
        </w:rPr>
        <w:t xml:space="preserve">eference </w:t>
      </w:r>
      <w:r>
        <w:rPr>
          <w:rFonts w:cs="Arial"/>
        </w:rPr>
        <w:t>P</w:t>
      </w:r>
      <w:r w:rsidRPr="00551074">
        <w:rPr>
          <w:rFonts w:cs="Arial"/>
        </w:rPr>
        <w:t xml:space="preserve">rices for all Entry Point and Exit Points in order to determine the </w:t>
      </w:r>
      <w:r>
        <w:rPr>
          <w:rFonts w:cs="Arial"/>
        </w:rPr>
        <w:t>R</w:t>
      </w:r>
      <w:r w:rsidRPr="00551074">
        <w:rPr>
          <w:rFonts w:cs="Arial"/>
        </w:rPr>
        <w:t xml:space="preserve">eserve </w:t>
      </w:r>
      <w:r>
        <w:rPr>
          <w:rFonts w:cs="Arial"/>
        </w:rPr>
        <w:t>P</w:t>
      </w:r>
      <w:r w:rsidRPr="00551074">
        <w:rPr>
          <w:rFonts w:cs="Arial"/>
        </w:rPr>
        <w:t xml:space="preserve">rice will be 1. </w:t>
      </w:r>
    </w:p>
    <w:p w14:paraId="42ABBE2D" w14:textId="21D97002" w:rsidR="00512985" w:rsidRPr="00D1570A" w:rsidRDefault="00512985" w:rsidP="00512985">
      <w:pPr>
        <w:pStyle w:val="Heading4"/>
        <w:keepLines w:val="0"/>
        <w:numPr>
          <w:ilvl w:val="0"/>
          <w:numId w:val="0"/>
        </w:numPr>
        <w:spacing w:before="240"/>
        <w:rPr>
          <w:rFonts w:ascii="Arial" w:eastAsia="Times New Roman" w:hAnsi="Arial" w:cs="Arial"/>
          <w:i w:val="0"/>
          <w:iCs w:val="0"/>
          <w:color w:val="008576"/>
          <w:sz w:val="24"/>
          <w:szCs w:val="28"/>
        </w:rPr>
      </w:pPr>
      <w:r w:rsidRPr="00D1570A">
        <w:rPr>
          <w:rFonts w:ascii="Arial" w:eastAsia="Times New Roman" w:hAnsi="Arial" w:cs="Arial"/>
          <w:i w:val="0"/>
          <w:iCs w:val="0"/>
          <w:color w:val="008576"/>
          <w:sz w:val="24"/>
          <w:szCs w:val="28"/>
        </w:rPr>
        <w:t>Interruptible</w:t>
      </w:r>
      <w:r>
        <w:rPr>
          <w:rFonts w:ascii="Arial" w:eastAsia="Times New Roman" w:hAnsi="Arial" w:cs="Arial"/>
          <w:i w:val="0"/>
          <w:iCs w:val="0"/>
          <w:color w:val="008576"/>
          <w:sz w:val="24"/>
          <w:szCs w:val="28"/>
        </w:rPr>
        <w:t xml:space="preserve"> </w:t>
      </w:r>
      <w:r w:rsidR="00CA65A1">
        <w:rPr>
          <w:rFonts w:ascii="Arial" w:eastAsia="Times New Roman" w:hAnsi="Arial" w:cs="Arial"/>
          <w:i w:val="0"/>
          <w:iCs w:val="0"/>
          <w:color w:val="008576"/>
          <w:sz w:val="24"/>
          <w:szCs w:val="28"/>
        </w:rPr>
        <w:t xml:space="preserve">(Entry) </w:t>
      </w:r>
      <w:r>
        <w:rPr>
          <w:rFonts w:ascii="Arial" w:eastAsia="Times New Roman" w:hAnsi="Arial" w:cs="Arial"/>
          <w:i w:val="0"/>
          <w:iCs w:val="0"/>
          <w:color w:val="008576"/>
          <w:sz w:val="24"/>
          <w:szCs w:val="28"/>
        </w:rPr>
        <w:t xml:space="preserve">and Off Peak </w:t>
      </w:r>
      <w:r w:rsidR="00CA65A1">
        <w:rPr>
          <w:rFonts w:ascii="Arial" w:eastAsia="Times New Roman" w:hAnsi="Arial" w:cs="Arial"/>
          <w:i w:val="0"/>
          <w:iCs w:val="0"/>
          <w:color w:val="008576"/>
          <w:sz w:val="24"/>
          <w:szCs w:val="28"/>
        </w:rPr>
        <w:t xml:space="preserve">(Exit) </w:t>
      </w:r>
      <w:r>
        <w:rPr>
          <w:rFonts w:ascii="Arial" w:eastAsia="Times New Roman" w:hAnsi="Arial" w:cs="Arial"/>
          <w:i w:val="0"/>
          <w:iCs w:val="0"/>
          <w:color w:val="008576"/>
          <w:sz w:val="24"/>
          <w:szCs w:val="28"/>
        </w:rPr>
        <w:t>Capacity (see paras 3.17 to 3.18 in Section 3)</w:t>
      </w:r>
    </w:p>
    <w:p w14:paraId="51AB956B" w14:textId="77777777" w:rsidR="00512985" w:rsidRDefault="00512985" w:rsidP="00512985">
      <w:pPr>
        <w:autoSpaceDE w:val="0"/>
        <w:autoSpaceDN w:val="0"/>
        <w:rPr>
          <w:rFonts w:cs="Arial"/>
        </w:rPr>
      </w:pPr>
      <w:r>
        <w:rPr>
          <w:rFonts w:cs="Arial"/>
        </w:rPr>
        <w:t xml:space="preserve">It is proposed that the Reserve Price for Interruptible Capacity at an Entry Point and Off Peak Capacity at an Exit Point is derived by application of an </w:t>
      </w:r>
      <w:r w:rsidRPr="00C0479A">
        <w:rPr>
          <w:rFonts w:cs="Arial"/>
        </w:rPr>
        <w:t xml:space="preserve">ex-ante discount to the </w:t>
      </w:r>
      <w:r>
        <w:rPr>
          <w:rFonts w:cs="Arial"/>
        </w:rPr>
        <w:t>R</w:t>
      </w:r>
      <w:r w:rsidRPr="00C0479A">
        <w:rPr>
          <w:rFonts w:cs="Arial"/>
        </w:rPr>
        <w:t xml:space="preserve">eserve </w:t>
      </w:r>
      <w:r>
        <w:rPr>
          <w:rFonts w:cs="Arial"/>
        </w:rPr>
        <w:t>P</w:t>
      </w:r>
      <w:r w:rsidRPr="00C0479A">
        <w:rPr>
          <w:rFonts w:cs="Arial"/>
        </w:rPr>
        <w:t xml:space="preserve">rices for the corresponding </w:t>
      </w:r>
      <w:r>
        <w:rPr>
          <w:rFonts w:cs="Arial"/>
        </w:rPr>
        <w:t>F</w:t>
      </w:r>
      <w:r w:rsidRPr="00C0479A">
        <w:rPr>
          <w:rFonts w:cs="Arial"/>
        </w:rPr>
        <w:t xml:space="preserve">irm capacity products (the day ahead firm price </w:t>
      </w:r>
      <w:r>
        <w:rPr>
          <w:rFonts w:cs="Arial"/>
        </w:rPr>
        <w:t>at</w:t>
      </w:r>
      <w:r w:rsidRPr="00C0479A">
        <w:rPr>
          <w:rFonts w:cs="Arial"/>
        </w:rPr>
        <w:t xml:space="preserve"> </w:t>
      </w:r>
      <w:r>
        <w:rPr>
          <w:rFonts w:cs="Arial"/>
        </w:rPr>
        <w:t xml:space="preserve">the relevant </w:t>
      </w:r>
      <w:r w:rsidRPr="00C0479A">
        <w:rPr>
          <w:rFonts w:cs="Arial"/>
        </w:rPr>
        <w:t>Entry</w:t>
      </w:r>
      <w:r>
        <w:rPr>
          <w:rFonts w:cs="Arial"/>
        </w:rPr>
        <w:t xml:space="preserve"> Point</w:t>
      </w:r>
      <w:r w:rsidRPr="00C0479A">
        <w:rPr>
          <w:rFonts w:cs="Arial"/>
        </w:rPr>
        <w:t xml:space="preserve"> and the daily firm price </w:t>
      </w:r>
      <w:r>
        <w:rPr>
          <w:rFonts w:cs="Arial"/>
        </w:rPr>
        <w:t>at</w:t>
      </w:r>
      <w:r w:rsidRPr="00C0479A">
        <w:rPr>
          <w:rFonts w:cs="Arial"/>
        </w:rPr>
        <w:t xml:space="preserve"> </w:t>
      </w:r>
      <w:r>
        <w:rPr>
          <w:rFonts w:cs="Arial"/>
        </w:rPr>
        <w:t xml:space="preserve">the relevant </w:t>
      </w:r>
      <w:r w:rsidRPr="00C0479A">
        <w:rPr>
          <w:rFonts w:cs="Arial"/>
        </w:rPr>
        <w:t>Exit</w:t>
      </w:r>
      <w:r>
        <w:rPr>
          <w:rFonts w:cs="Arial"/>
        </w:rPr>
        <w:t xml:space="preserve"> Point</w:t>
      </w:r>
      <w:r w:rsidRPr="00C0479A">
        <w:rPr>
          <w:rFonts w:cs="Arial"/>
        </w:rPr>
        <w:t xml:space="preserve">). </w:t>
      </w:r>
    </w:p>
    <w:p w14:paraId="3E90183E" w14:textId="77777777" w:rsidR="00512985" w:rsidRPr="005C695E" w:rsidRDefault="00512985" w:rsidP="00512985">
      <w:pPr>
        <w:autoSpaceDE w:val="0"/>
        <w:autoSpaceDN w:val="0"/>
        <w:rPr>
          <w:rFonts w:cs="Arial"/>
        </w:rPr>
      </w:pPr>
      <w:r w:rsidRPr="005C695E">
        <w:rPr>
          <w:rFonts w:cs="Arial"/>
        </w:rPr>
        <w:t>It is proposed that when determining the level of discount applied in respect of Interruptible</w:t>
      </w:r>
      <w:r>
        <w:rPr>
          <w:rFonts w:cs="Arial"/>
        </w:rPr>
        <w:t xml:space="preserve"> and </w:t>
      </w:r>
      <w:r w:rsidRPr="005C695E">
        <w:rPr>
          <w:rFonts w:cs="Arial"/>
        </w:rPr>
        <w:t xml:space="preserve">Off </w:t>
      </w:r>
      <w:r>
        <w:rPr>
          <w:rFonts w:cs="Arial"/>
        </w:rPr>
        <w:t>P</w:t>
      </w:r>
      <w:r w:rsidRPr="005C695E">
        <w:rPr>
          <w:rFonts w:cs="Arial"/>
        </w:rPr>
        <w:t xml:space="preserve">eak Capacity from </w:t>
      </w:r>
      <w:r>
        <w:rPr>
          <w:rFonts w:cs="Arial"/>
        </w:rPr>
        <w:t>0</w:t>
      </w:r>
      <w:r w:rsidRPr="005C695E">
        <w:rPr>
          <w:rFonts w:cs="Arial"/>
        </w:rPr>
        <w:t xml:space="preserve">1 October 2019, the likelihood of interruption and the estimated economic value of the </w:t>
      </w:r>
      <w:r>
        <w:rPr>
          <w:rFonts w:cs="Arial"/>
        </w:rPr>
        <w:t>I</w:t>
      </w:r>
      <w:r w:rsidRPr="005C695E">
        <w:rPr>
          <w:rFonts w:cs="Arial"/>
        </w:rPr>
        <w:t>nterruptible</w:t>
      </w:r>
      <w:r>
        <w:rPr>
          <w:rFonts w:cs="Arial"/>
        </w:rPr>
        <w:t xml:space="preserve"> or O</w:t>
      </w:r>
      <w:r w:rsidRPr="005C695E">
        <w:rPr>
          <w:rFonts w:cs="Arial"/>
        </w:rPr>
        <w:t>ff</w:t>
      </w:r>
      <w:r>
        <w:rPr>
          <w:rFonts w:cs="Arial"/>
        </w:rPr>
        <w:t xml:space="preserve"> P</w:t>
      </w:r>
      <w:r w:rsidRPr="005C695E">
        <w:rPr>
          <w:rFonts w:cs="Arial"/>
        </w:rPr>
        <w:t>eak capacity product</w:t>
      </w:r>
      <w:r>
        <w:rPr>
          <w:rFonts w:cs="Arial"/>
        </w:rPr>
        <w:t>s</w:t>
      </w:r>
      <w:r w:rsidRPr="005C695E">
        <w:rPr>
          <w:rFonts w:cs="Arial"/>
        </w:rPr>
        <w:t xml:space="preserve"> are used to determine a discount value (as per Article 16 of EU Regulation 2017/460). It is further proposed to adopt a ‘banding approach’ for the period commencing </w:t>
      </w:r>
      <w:r>
        <w:rPr>
          <w:rFonts w:cs="Arial"/>
        </w:rPr>
        <w:t>0</w:t>
      </w:r>
      <w:r w:rsidRPr="005C695E">
        <w:rPr>
          <w:rFonts w:cs="Arial"/>
        </w:rPr>
        <w:t xml:space="preserve">1 October 2019 and for subsequent years, such that the proposed discount value will be rounded up to the nearest 10%: </w:t>
      </w:r>
    </w:p>
    <w:p w14:paraId="21CC2AD1" w14:textId="715F4F09" w:rsidR="00512985" w:rsidRPr="005C695E" w:rsidRDefault="00512985" w:rsidP="00B87126">
      <w:pPr>
        <w:autoSpaceDE w:val="0"/>
        <w:autoSpaceDN w:val="0"/>
        <w:rPr>
          <w:rFonts w:cs="Arial"/>
        </w:rPr>
      </w:pPr>
      <w:r w:rsidRPr="005C695E">
        <w:rPr>
          <w:rFonts w:cs="Arial"/>
        </w:rPr>
        <w:t xml:space="preserve">It is proposed that for the period commencing </w:t>
      </w:r>
      <w:r>
        <w:rPr>
          <w:rFonts w:cs="Arial"/>
        </w:rPr>
        <w:t>0</w:t>
      </w:r>
      <w:r w:rsidRPr="005C695E">
        <w:rPr>
          <w:rFonts w:cs="Arial"/>
        </w:rPr>
        <w:t>1</w:t>
      </w:r>
      <w:r>
        <w:rPr>
          <w:rFonts w:cs="Arial"/>
        </w:rPr>
        <w:t xml:space="preserve"> </w:t>
      </w:r>
      <w:r w:rsidRPr="005C695E">
        <w:rPr>
          <w:rFonts w:cs="Arial"/>
        </w:rPr>
        <w:t>October 2019 the discount applied in respect of Interruptible</w:t>
      </w:r>
      <w:r>
        <w:rPr>
          <w:rFonts w:cs="Arial"/>
        </w:rPr>
        <w:t xml:space="preserve"> and </w:t>
      </w:r>
      <w:r w:rsidRPr="005C695E">
        <w:rPr>
          <w:rFonts w:cs="Arial"/>
        </w:rPr>
        <w:t>Off</w:t>
      </w:r>
      <w:r>
        <w:rPr>
          <w:rFonts w:cs="Arial"/>
        </w:rPr>
        <w:t xml:space="preserve"> P</w:t>
      </w:r>
      <w:r w:rsidRPr="005C695E">
        <w:rPr>
          <w:rFonts w:cs="Arial"/>
        </w:rPr>
        <w:t xml:space="preserve">eak Capacity: </w:t>
      </w:r>
    </w:p>
    <w:p w14:paraId="309355B7" w14:textId="77777777" w:rsidR="00512985" w:rsidRPr="005C695E" w:rsidRDefault="00512985" w:rsidP="003900DF">
      <w:pPr>
        <w:pStyle w:val="ListParagraph"/>
        <w:numPr>
          <w:ilvl w:val="0"/>
          <w:numId w:val="26"/>
        </w:numPr>
        <w:autoSpaceDE w:val="0"/>
        <w:autoSpaceDN w:val="0"/>
        <w:rPr>
          <w:rFonts w:cs="Arial"/>
        </w:rPr>
      </w:pPr>
      <w:r w:rsidRPr="005C695E">
        <w:rPr>
          <w:rFonts w:cs="Arial"/>
        </w:rPr>
        <w:t xml:space="preserve">at Entry Points is 10%; and </w:t>
      </w:r>
    </w:p>
    <w:p w14:paraId="4490A8DD" w14:textId="28A41256" w:rsidR="00512985" w:rsidRPr="00C73D5B" w:rsidRDefault="00512985" w:rsidP="00C73D5B">
      <w:pPr>
        <w:pStyle w:val="ListParagraph"/>
        <w:numPr>
          <w:ilvl w:val="0"/>
          <w:numId w:val="26"/>
        </w:numPr>
        <w:autoSpaceDE w:val="0"/>
        <w:autoSpaceDN w:val="0"/>
        <w:rPr>
          <w:rFonts w:cs="Arial"/>
        </w:rPr>
      </w:pPr>
      <w:proofErr w:type="gramStart"/>
      <w:r w:rsidRPr="005C695E">
        <w:rPr>
          <w:rFonts w:cs="Arial"/>
        </w:rPr>
        <w:t>at</w:t>
      </w:r>
      <w:proofErr w:type="gramEnd"/>
      <w:r w:rsidRPr="005C695E">
        <w:rPr>
          <w:rFonts w:cs="Arial"/>
        </w:rPr>
        <w:t xml:space="preserve"> Exit Points is 10%. </w:t>
      </w:r>
    </w:p>
    <w:p w14:paraId="31729EA4" w14:textId="77777777" w:rsidR="00512985" w:rsidRPr="00D1570A" w:rsidRDefault="00512985" w:rsidP="00512985">
      <w:pPr>
        <w:pStyle w:val="Heading4"/>
        <w:keepLines w:val="0"/>
        <w:numPr>
          <w:ilvl w:val="0"/>
          <w:numId w:val="0"/>
        </w:numPr>
        <w:spacing w:before="240"/>
        <w:rPr>
          <w:rFonts w:ascii="Arial" w:eastAsia="Times New Roman" w:hAnsi="Arial" w:cs="Arial"/>
          <w:i w:val="0"/>
          <w:iCs w:val="0"/>
          <w:color w:val="008576"/>
          <w:sz w:val="24"/>
          <w:szCs w:val="28"/>
        </w:rPr>
      </w:pPr>
      <w:r w:rsidRPr="00D1570A">
        <w:rPr>
          <w:rFonts w:ascii="Arial" w:eastAsia="Times New Roman" w:hAnsi="Arial" w:cs="Arial"/>
          <w:i w:val="0"/>
          <w:iCs w:val="0"/>
          <w:color w:val="008576"/>
          <w:sz w:val="24"/>
          <w:szCs w:val="28"/>
        </w:rPr>
        <w:t>Specific Capacity Discounts</w:t>
      </w:r>
      <w:r>
        <w:rPr>
          <w:rFonts w:ascii="Arial" w:eastAsia="Times New Roman" w:hAnsi="Arial" w:cs="Arial"/>
          <w:i w:val="0"/>
          <w:iCs w:val="0"/>
          <w:color w:val="008576"/>
          <w:sz w:val="24"/>
          <w:szCs w:val="28"/>
        </w:rPr>
        <w:t xml:space="preserve"> (see paras 3.19 to 3.20 in section 3)</w:t>
      </w:r>
    </w:p>
    <w:p w14:paraId="153CCE8D" w14:textId="5B8472D0" w:rsidR="00512985" w:rsidRDefault="00512985" w:rsidP="00512985">
      <w:pPr>
        <w:rPr>
          <w:rFonts w:cs="Arial"/>
        </w:rPr>
      </w:pPr>
      <w:r>
        <w:rPr>
          <w:rFonts w:cs="Arial"/>
        </w:rPr>
        <w:t xml:space="preserve">It is proposed that </w:t>
      </w:r>
      <w:r w:rsidRPr="00E93F0D">
        <w:rPr>
          <w:rFonts w:cs="Arial"/>
        </w:rPr>
        <w:t>Specific Capacity Discounts</w:t>
      </w:r>
      <w:r>
        <w:rPr>
          <w:rFonts w:cs="Arial"/>
        </w:rPr>
        <w:t xml:space="preserve"> will be applied to the Reserve Prices in respect of Firm and Interruptible</w:t>
      </w:r>
      <w:r w:rsidR="0035459B">
        <w:rPr>
          <w:rFonts w:cs="Arial"/>
        </w:rPr>
        <w:t>/</w:t>
      </w:r>
      <w:r>
        <w:rPr>
          <w:rFonts w:cs="Arial"/>
        </w:rPr>
        <w:t>Off Peak Capacity at the Points detailed below.</w:t>
      </w:r>
    </w:p>
    <w:p w14:paraId="58CCA9F3" w14:textId="77777777" w:rsidR="00512985" w:rsidRDefault="00512985" w:rsidP="00512985">
      <w:pPr>
        <w:autoSpaceDE w:val="0"/>
        <w:autoSpaceDN w:val="0"/>
        <w:adjustRightInd w:val="0"/>
        <w:rPr>
          <w:rFonts w:eastAsia="Cambria" w:cs="Arial"/>
          <w:szCs w:val="20"/>
        </w:rPr>
      </w:pPr>
      <w:r w:rsidRPr="003E0C75">
        <w:rPr>
          <w:rFonts w:eastAsia="Cambria" w:cs="Arial"/>
          <w:szCs w:val="20"/>
        </w:rPr>
        <w:t>It is proposed that</w:t>
      </w:r>
      <w:r>
        <w:rPr>
          <w:rFonts w:eastAsia="Cambria" w:cs="Arial"/>
          <w:szCs w:val="20"/>
        </w:rPr>
        <w:t xml:space="preserve"> in respect of </w:t>
      </w:r>
      <w:r w:rsidRPr="006D031E">
        <w:rPr>
          <w:rFonts w:eastAsia="Cambria" w:cs="Arial"/>
          <w:b/>
          <w:szCs w:val="20"/>
        </w:rPr>
        <w:t>storage sites</w:t>
      </w:r>
      <w:r>
        <w:rPr>
          <w:rFonts w:eastAsia="Cambria" w:cs="Arial"/>
          <w:szCs w:val="20"/>
        </w:rPr>
        <w:t>, (</w:t>
      </w:r>
      <w:r w:rsidRPr="002E22B6">
        <w:rPr>
          <w:rFonts w:cs="Arial"/>
        </w:rPr>
        <w:t>locations where the type of Entry point/Offtake is designated as a ‘Storage Site’ in National Grid’s Licence (Special Condition 5F Table 4B for Entry Points, and Special Condition 5G Table 8 for Exit Points)</w:t>
      </w:r>
      <w:r>
        <w:rPr>
          <w:rFonts w:eastAsia="Cambria" w:cs="Arial"/>
          <w:szCs w:val="20"/>
        </w:rPr>
        <w:t xml:space="preserve"> </w:t>
      </w:r>
      <w:r w:rsidRPr="00CA4909">
        <w:rPr>
          <w:rFonts w:eastAsia="Cambria" w:cs="Arial"/>
          <w:szCs w:val="20"/>
        </w:rPr>
        <w:t>the applicable Specific Capacity Discount for a given gas year will be</w:t>
      </w:r>
      <w:r>
        <w:rPr>
          <w:rFonts w:eastAsia="Cambria" w:cs="Arial"/>
          <w:szCs w:val="20"/>
        </w:rPr>
        <w:t xml:space="preserve"> equal to </w:t>
      </w:r>
      <w:r w:rsidRPr="00CA4909">
        <w:rPr>
          <w:rFonts w:eastAsia="Cambria" w:cs="Arial"/>
          <w:szCs w:val="20"/>
        </w:rPr>
        <w:t>50%</w:t>
      </w:r>
      <w:r>
        <w:rPr>
          <w:rFonts w:eastAsia="Cambria" w:cs="Arial"/>
          <w:szCs w:val="20"/>
        </w:rPr>
        <w:t xml:space="preserve">. </w:t>
      </w:r>
    </w:p>
    <w:p w14:paraId="04DCD3BC" w14:textId="33A3983B" w:rsidR="00512985" w:rsidRDefault="00512985" w:rsidP="00B87126">
      <w:pPr>
        <w:rPr>
          <w:rFonts w:eastAsia="Cambria"/>
          <w:szCs w:val="20"/>
        </w:rPr>
      </w:pPr>
      <w:r w:rsidRPr="00873312">
        <w:rPr>
          <w:rFonts w:eastAsia="Cambria" w:cs="Arial"/>
          <w:szCs w:val="20"/>
        </w:rPr>
        <w:lastRenderedPageBreak/>
        <w:t xml:space="preserve">It is proposed that in respect of </w:t>
      </w:r>
      <w:r w:rsidRPr="005E4613">
        <w:rPr>
          <w:rFonts w:eastAsia="Cambria" w:cs="Arial"/>
          <w:b/>
          <w:szCs w:val="20"/>
        </w:rPr>
        <w:t>Liqu</w:t>
      </w:r>
      <w:r w:rsidRPr="00E11C9A">
        <w:rPr>
          <w:rFonts w:eastAsia="Cambria" w:cs="Arial"/>
          <w:b/>
          <w:szCs w:val="20"/>
        </w:rPr>
        <w:t>efied Natural Gas (LNG) sites</w:t>
      </w:r>
      <w:r w:rsidRPr="00E11C9A">
        <w:rPr>
          <w:rFonts w:eastAsia="Cambria" w:cs="Arial"/>
          <w:szCs w:val="20"/>
        </w:rPr>
        <w:t>, (</w:t>
      </w:r>
      <w:r w:rsidRPr="00FC6542">
        <w:rPr>
          <w:rFonts w:cs="Arial"/>
        </w:rPr>
        <w:t>locations where the type of Entry point is designated as a ‘LNG Importation Terminal’ in National Grid’s Licence (Special Condition 5F Table 4B))</w:t>
      </w:r>
      <w:r w:rsidR="007E3461" w:rsidRPr="007E3461">
        <w:rPr>
          <w:rFonts w:cs="Arial"/>
        </w:rPr>
        <w:t xml:space="preserve"> </w:t>
      </w:r>
      <w:r w:rsidRPr="00551074">
        <w:rPr>
          <w:rFonts w:eastAsia="Cambria"/>
          <w:szCs w:val="20"/>
        </w:rPr>
        <w:t xml:space="preserve">for the period commencing </w:t>
      </w:r>
      <w:r>
        <w:rPr>
          <w:rFonts w:eastAsia="Cambria"/>
          <w:szCs w:val="20"/>
        </w:rPr>
        <w:t>0</w:t>
      </w:r>
      <w:r w:rsidRPr="00551074">
        <w:rPr>
          <w:rFonts w:eastAsia="Cambria"/>
          <w:szCs w:val="20"/>
        </w:rPr>
        <w:t>1 October 2019</w:t>
      </w:r>
      <w:r>
        <w:rPr>
          <w:rFonts w:eastAsia="Cambria"/>
          <w:szCs w:val="20"/>
        </w:rPr>
        <w:t xml:space="preserve">, </w:t>
      </w:r>
      <w:r w:rsidRPr="00CA4909">
        <w:rPr>
          <w:rFonts w:eastAsia="Cambria"/>
          <w:szCs w:val="20"/>
        </w:rPr>
        <w:t>the applicable Specific Capacity Discount for a given gas year will be</w:t>
      </w:r>
      <w:r>
        <w:rPr>
          <w:rFonts w:eastAsia="Cambria"/>
          <w:szCs w:val="20"/>
        </w:rPr>
        <w:t xml:space="preserve"> equal to </w:t>
      </w:r>
      <w:r w:rsidRPr="00CA4909">
        <w:rPr>
          <w:rFonts w:eastAsia="Cambria"/>
          <w:szCs w:val="20"/>
        </w:rPr>
        <w:t>0%</w:t>
      </w:r>
      <w:r w:rsidR="007E3461">
        <w:rPr>
          <w:rFonts w:eastAsia="Cambria"/>
          <w:szCs w:val="20"/>
        </w:rPr>
        <w:t>.</w:t>
      </w:r>
      <w:r>
        <w:rPr>
          <w:rFonts w:eastAsia="Cambria"/>
          <w:szCs w:val="20"/>
        </w:rPr>
        <w:t xml:space="preserve"> </w:t>
      </w:r>
    </w:p>
    <w:p w14:paraId="7F41B65D" w14:textId="051621A7" w:rsidR="006962A2" w:rsidRPr="008C039C" w:rsidRDefault="00512985" w:rsidP="008C039C">
      <w:pPr>
        <w:autoSpaceDE w:val="0"/>
        <w:autoSpaceDN w:val="0"/>
        <w:adjustRightInd w:val="0"/>
        <w:rPr>
          <w:rFonts w:eastAsia="Cambria" w:cs="Arial"/>
          <w:szCs w:val="20"/>
        </w:rPr>
      </w:pPr>
      <w:r>
        <w:rPr>
          <w:rFonts w:eastAsia="Cambria" w:cs="Arial"/>
          <w:szCs w:val="20"/>
        </w:rPr>
        <w:t>It is proposed that n</w:t>
      </w:r>
      <w:r w:rsidRPr="004A3E5F">
        <w:rPr>
          <w:rFonts w:eastAsia="Cambria" w:cs="Arial"/>
          <w:szCs w:val="20"/>
        </w:rPr>
        <w:t xml:space="preserve">o other </w:t>
      </w:r>
      <w:r>
        <w:rPr>
          <w:rFonts w:eastAsia="Cambria" w:cs="Arial"/>
          <w:szCs w:val="20"/>
        </w:rPr>
        <w:t>S</w:t>
      </w:r>
      <w:r w:rsidRPr="004A3E5F">
        <w:rPr>
          <w:rFonts w:eastAsia="Cambria" w:cs="Arial"/>
          <w:szCs w:val="20"/>
        </w:rPr>
        <w:t xml:space="preserve">pecific </w:t>
      </w:r>
      <w:r>
        <w:rPr>
          <w:rFonts w:eastAsia="Cambria" w:cs="Arial"/>
          <w:szCs w:val="20"/>
        </w:rPr>
        <w:t>C</w:t>
      </w:r>
      <w:r w:rsidRPr="004A3E5F">
        <w:rPr>
          <w:rFonts w:eastAsia="Cambria" w:cs="Arial"/>
          <w:szCs w:val="20"/>
        </w:rPr>
        <w:t xml:space="preserve">apacity </w:t>
      </w:r>
      <w:r>
        <w:rPr>
          <w:rFonts w:eastAsia="Cambria" w:cs="Arial"/>
          <w:szCs w:val="20"/>
        </w:rPr>
        <w:t>D</w:t>
      </w:r>
      <w:r w:rsidRPr="004A3E5F">
        <w:rPr>
          <w:rFonts w:eastAsia="Cambria" w:cs="Arial"/>
          <w:szCs w:val="20"/>
        </w:rPr>
        <w:t xml:space="preserve">iscounts </w:t>
      </w:r>
      <w:r>
        <w:rPr>
          <w:rFonts w:eastAsia="Cambria" w:cs="Arial"/>
          <w:szCs w:val="20"/>
        </w:rPr>
        <w:t>are</w:t>
      </w:r>
      <w:r w:rsidRPr="004A3E5F">
        <w:rPr>
          <w:rFonts w:eastAsia="Cambria" w:cs="Arial"/>
          <w:szCs w:val="20"/>
        </w:rPr>
        <w:t xml:space="preserve"> applied.</w:t>
      </w:r>
    </w:p>
    <w:p w14:paraId="6663D0B1" w14:textId="122DBDF4" w:rsidR="00512985" w:rsidRDefault="00D114DF" w:rsidP="00512985">
      <w:pPr>
        <w:pStyle w:val="Heading4"/>
        <w:keepLines w:val="0"/>
        <w:numPr>
          <w:ilvl w:val="0"/>
          <w:numId w:val="0"/>
        </w:numPr>
        <w:spacing w:before="240"/>
        <w:rPr>
          <w:rFonts w:ascii="Arial" w:eastAsia="Times New Roman" w:hAnsi="Arial" w:cs="Arial"/>
          <w:i w:val="0"/>
          <w:iCs w:val="0"/>
          <w:color w:val="008576"/>
          <w:sz w:val="24"/>
          <w:szCs w:val="28"/>
        </w:rPr>
      </w:pPr>
      <w:r>
        <w:rPr>
          <w:rFonts w:ascii="Arial" w:eastAsia="Times New Roman" w:hAnsi="Arial" w:cs="Arial"/>
          <w:i w:val="0"/>
          <w:iCs w:val="0"/>
          <w:color w:val="008576"/>
          <w:sz w:val="24"/>
          <w:szCs w:val="28"/>
        </w:rPr>
        <w:t xml:space="preserve">Additional Calculation Step under CWD for </w:t>
      </w:r>
      <w:r w:rsidR="00E53B37">
        <w:rPr>
          <w:rFonts w:ascii="Arial" w:eastAsia="Times New Roman" w:hAnsi="Arial" w:cs="Arial"/>
          <w:i w:val="0"/>
          <w:iCs w:val="0"/>
          <w:color w:val="008576"/>
          <w:sz w:val="24"/>
          <w:szCs w:val="28"/>
        </w:rPr>
        <w:t xml:space="preserve">Reference </w:t>
      </w:r>
      <w:r w:rsidR="00964651">
        <w:rPr>
          <w:rFonts w:ascii="Arial" w:eastAsia="Times New Roman" w:hAnsi="Arial" w:cs="Arial"/>
          <w:i w:val="0"/>
          <w:iCs w:val="0"/>
          <w:color w:val="008576"/>
          <w:sz w:val="24"/>
          <w:szCs w:val="28"/>
        </w:rPr>
        <w:t xml:space="preserve">/ Reserve </w:t>
      </w:r>
      <w:r w:rsidR="00E53B37">
        <w:rPr>
          <w:rFonts w:ascii="Arial" w:eastAsia="Times New Roman" w:hAnsi="Arial" w:cs="Arial"/>
          <w:i w:val="0"/>
          <w:iCs w:val="0"/>
          <w:color w:val="008576"/>
          <w:sz w:val="24"/>
          <w:szCs w:val="28"/>
        </w:rPr>
        <w:t>Prices</w:t>
      </w:r>
      <w:r>
        <w:rPr>
          <w:rFonts w:ascii="Arial" w:eastAsia="Times New Roman" w:hAnsi="Arial" w:cs="Arial"/>
          <w:i w:val="0"/>
          <w:iCs w:val="0"/>
          <w:color w:val="008576"/>
          <w:sz w:val="24"/>
          <w:szCs w:val="28"/>
        </w:rPr>
        <w:t xml:space="preserve"> applicable from 01 October 2021</w:t>
      </w:r>
      <w:r w:rsidR="000444E8">
        <w:rPr>
          <w:rFonts w:ascii="Arial" w:eastAsia="Times New Roman" w:hAnsi="Arial" w:cs="Arial"/>
          <w:i w:val="0"/>
          <w:iCs w:val="0"/>
          <w:color w:val="008576"/>
          <w:sz w:val="24"/>
          <w:szCs w:val="28"/>
        </w:rPr>
        <w:t xml:space="preserve"> (see para 3.24 in section 3)</w:t>
      </w:r>
    </w:p>
    <w:p w14:paraId="061A10F0" w14:textId="3D15A6A9" w:rsidR="00D45BE5" w:rsidRPr="008C039C" w:rsidRDefault="0035459B" w:rsidP="00D45BE5">
      <w:r>
        <w:t xml:space="preserve">It is proposed that the following </w:t>
      </w:r>
      <w:r w:rsidR="00D114DF">
        <w:t xml:space="preserve">step is only applicable for Capacity </w:t>
      </w:r>
      <w:r w:rsidR="00D45BE5">
        <w:t>R</w:t>
      </w:r>
      <w:r w:rsidR="00964651">
        <w:t xml:space="preserve">eference </w:t>
      </w:r>
      <w:r w:rsidR="00D45BE5">
        <w:t>P</w:t>
      </w:r>
      <w:r w:rsidR="00D114DF">
        <w:t xml:space="preserve">rices from October 2021 </w:t>
      </w:r>
      <w:r w:rsidR="00D525E5">
        <w:t xml:space="preserve">(on an enduring basis) concurrent with </w:t>
      </w:r>
      <w:r w:rsidR="00D114DF">
        <w:t xml:space="preserve">when the </w:t>
      </w:r>
      <w:r w:rsidR="00964651">
        <w:t>FCC</w:t>
      </w:r>
      <w:r w:rsidR="00D114DF">
        <w:t xml:space="preserve"> </w:t>
      </w:r>
      <w:r w:rsidR="00D525E5">
        <w:t xml:space="preserve">determination approach </w:t>
      </w:r>
      <w:r w:rsidR="00D114DF">
        <w:t xml:space="preserve">is updated to be based on a more informed forecast. Once the </w:t>
      </w:r>
      <w:r w:rsidR="00592E8A">
        <w:t>R</w:t>
      </w:r>
      <w:r w:rsidR="00D114DF">
        <w:t xml:space="preserve">eserve </w:t>
      </w:r>
      <w:r w:rsidR="00592E8A">
        <w:t>P</w:t>
      </w:r>
      <w:r w:rsidR="00D114DF">
        <w:t xml:space="preserve">rices have been calculated taking into account all the required </w:t>
      </w:r>
      <w:r w:rsidR="00592E8A">
        <w:t>M</w:t>
      </w:r>
      <w:r w:rsidR="00D114DF">
        <w:t>ultipliers</w:t>
      </w:r>
      <w:r w:rsidR="00D45BE5">
        <w:t>, Specific Capacity D</w:t>
      </w:r>
      <w:r w:rsidR="00D114DF">
        <w:t xml:space="preserve">iscounts </w:t>
      </w:r>
      <w:r w:rsidR="00D45BE5">
        <w:t xml:space="preserve">and Interruptible / </w:t>
      </w:r>
      <w:proofErr w:type="spellStart"/>
      <w:r w:rsidR="00D45BE5">
        <w:t>Offpeak</w:t>
      </w:r>
      <w:proofErr w:type="spellEnd"/>
      <w:r w:rsidR="00D45BE5">
        <w:t xml:space="preserve"> adjustment </w:t>
      </w:r>
      <w:r w:rsidR="00D114DF">
        <w:t>there will be an under recovery driven by the levels of discounts</w:t>
      </w:r>
      <w:r w:rsidR="00D45BE5">
        <w:t xml:space="preserve"> or adjustments</w:t>
      </w:r>
      <w:r w:rsidR="00D114DF">
        <w:t xml:space="preserve"> (e.g. </w:t>
      </w:r>
      <w:r w:rsidR="00592E8A">
        <w:t>I</w:t>
      </w:r>
      <w:r w:rsidR="00D114DF">
        <w:t>nterruptible</w:t>
      </w:r>
      <w:r w:rsidR="00592E8A">
        <w:t xml:space="preserve"> / Off Peak</w:t>
      </w:r>
      <w:r w:rsidR="00D114DF">
        <w:t xml:space="preserve"> </w:t>
      </w:r>
      <w:r w:rsidR="00D45BE5">
        <w:t xml:space="preserve">adjustment </w:t>
      </w:r>
      <w:r w:rsidR="00D114DF">
        <w:t xml:space="preserve">and </w:t>
      </w:r>
      <w:r w:rsidR="00592E8A">
        <w:t>S</w:t>
      </w:r>
      <w:r w:rsidR="00D114DF">
        <w:t xml:space="preserve">pecific </w:t>
      </w:r>
      <w:r w:rsidR="00592E8A">
        <w:t>C</w:t>
      </w:r>
      <w:r w:rsidR="00D114DF">
        <w:t xml:space="preserve">apacity </w:t>
      </w:r>
      <w:r w:rsidR="00592E8A">
        <w:t>D</w:t>
      </w:r>
      <w:r w:rsidR="00D114DF">
        <w:t>iscounts). Th</w:t>
      </w:r>
      <w:r>
        <w:t>is</w:t>
      </w:r>
      <w:r w:rsidR="00D114DF">
        <w:t xml:space="preserve"> anticipated under recovery will result in </w:t>
      </w:r>
      <w:r>
        <w:t xml:space="preserve">the need for </w:t>
      </w:r>
      <w:r w:rsidR="00D114DF">
        <w:t xml:space="preserve">an adjustment </w:t>
      </w:r>
      <w:r>
        <w:t xml:space="preserve">to </w:t>
      </w:r>
      <w:r w:rsidR="00D114DF">
        <w:t xml:space="preserve">be applied to the </w:t>
      </w:r>
      <w:r w:rsidR="00964651">
        <w:t>CWD calculation</w:t>
      </w:r>
      <w:r w:rsidR="00D114DF">
        <w:t xml:space="preserve"> in order to recalculate</w:t>
      </w:r>
      <w:r w:rsidR="00964651">
        <w:t xml:space="preserve"> </w:t>
      </w:r>
      <w:r w:rsidR="00592E8A">
        <w:t>R</w:t>
      </w:r>
      <w:r w:rsidR="00964651">
        <w:t xml:space="preserve">eference </w:t>
      </w:r>
      <w:r w:rsidR="00592E8A">
        <w:t>P</w:t>
      </w:r>
      <w:r w:rsidR="00964651">
        <w:t xml:space="preserve">rices, and therefore </w:t>
      </w:r>
      <w:r w:rsidR="00592E8A">
        <w:t>R</w:t>
      </w:r>
      <w:r w:rsidR="00964651">
        <w:t xml:space="preserve">eserve </w:t>
      </w:r>
      <w:r w:rsidR="00592E8A">
        <w:t>P</w:t>
      </w:r>
      <w:r w:rsidR="00964651">
        <w:t>rices,</w:t>
      </w:r>
      <w:r w:rsidR="00D114DF">
        <w:t xml:space="preserve"> s</w:t>
      </w:r>
      <w:r w:rsidR="00592E8A">
        <w:t xml:space="preserve">uch </w:t>
      </w:r>
      <w:r w:rsidR="00D114DF">
        <w:t>that th</w:t>
      </w:r>
      <w:r w:rsidR="00CE6899">
        <w:t>e</w:t>
      </w:r>
      <w:r w:rsidR="00D114DF">
        <w:t xml:space="preserve"> under recovery is estimated to be zero or close to zero</w:t>
      </w:r>
      <w:r>
        <w:t xml:space="preserve">. This will </w:t>
      </w:r>
      <w:r w:rsidR="00D114DF">
        <w:t xml:space="preserve">minimise the size of the Transmission Services </w:t>
      </w:r>
      <w:r w:rsidR="00CE6899">
        <w:t xml:space="preserve">Entry and Exit </w:t>
      </w:r>
      <w:r w:rsidR="00D114DF">
        <w:t xml:space="preserve">Revenue Recovery charges. This will be applied to the Entry and Exit Capacity calculations to recalculate the Entry and Exit Capacity </w:t>
      </w:r>
      <w:r w:rsidR="00592E8A">
        <w:t>R</w:t>
      </w:r>
      <w:r w:rsidR="00CE6899">
        <w:t xml:space="preserve">eference </w:t>
      </w:r>
      <w:r w:rsidR="00592E8A">
        <w:t>Prices and R</w:t>
      </w:r>
      <w:r w:rsidR="00D114DF">
        <w:t xml:space="preserve">eserve </w:t>
      </w:r>
      <w:r w:rsidR="00592E8A">
        <w:t>P</w:t>
      </w:r>
      <w:r w:rsidR="00D114DF">
        <w:t xml:space="preserve">rices for all Entry and Exit points. </w:t>
      </w:r>
    </w:p>
    <w:p w14:paraId="343A9703" w14:textId="50C35827" w:rsidR="00D45BE5" w:rsidRPr="00D45BE5" w:rsidRDefault="00D45BE5" w:rsidP="00D45BE5">
      <w:pPr>
        <w:rPr>
          <w:rFonts w:cs="Arial"/>
          <w:b/>
          <w:bCs/>
          <w:color w:val="008576"/>
          <w:sz w:val="24"/>
          <w:szCs w:val="28"/>
        </w:rPr>
      </w:pPr>
      <w:r w:rsidRPr="00D45BE5">
        <w:rPr>
          <w:rFonts w:cs="Arial"/>
          <w:b/>
          <w:bCs/>
          <w:color w:val="008576"/>
          <w:sz w:val="24"/>
          <w:szCs w:val="28"/>
        </w:rPr>
        <w:t>Minimum Reserve Price</w:t>
      </w:r>
    </w:p>
    <w:p w14:paraId="6F4DBF89" w14:textId="6D2FA9FA" w:rsidR="00D45BE5" w:rsidRPr="008C039C" w:rsidRDefault="00D45BE5" w:rsidP="008C039C">
      <w:r>
        <w:t xml:space="preserve">It is proposed that </w:t>
      </w:r>
      <w:r w:rsidR="000C5101" w:rsidRPr="000C5101">
        <w:t xml:space="preserve">Reserve Prices </w:t>
      </w:r>
      <w:r>
        <w:t xml:space="preserve">for Firm and Interruptible / </w:t>
      </w:r>
      <w:proofErr w:type="spellStart"/>
      <w:r>
        <w:t>Offpeak</w:t>
      </w:r>
      <w:proofErr w:type="spellEnd"/>
      <w:r>
        <w:t xml:space="preserve"> capacity (</w:t>
      </w:r>
      <w:r w:rsidR="000C5101" w:rsidRPr="000C5101">
        <w:t xml:space="preserve">determined following the application of </w:t>
      </w:r>
      <w:r>
        <w:t>any relevant</w:t>
      </w:r>
      <w:r w:rsidR="000C5101" w:rsidRPr="000C5101">
        <w:t xml:space="preserve"> Multipliers, Specific Capacity Discounts, or Interruptible / </w:t>
      </w:r>
      <w:proofErr w:type="spellStart"/>
      <w:r w:rsidR="000C5101" w:rsidRPr="000C5101">
        <w:t>Offpeak</w:t>
      </w:r>
      <w:proofErr w:type="spellEnd"/>
      <w:r w:rsidR="000C5101" w:rsidRPr="000C5101">
        <w:t xml:space="preserve"> adjustments</w:t>
      </w:r>
      <w:r>
        <w:t>)</w:t>
      </w:r>
      <w:r w:rsidR="000C5101" w:rsidRPr="000C5101">
        <w:t xml:space="preserve"> will be subject to a minimum value (collar) of 0.0001p/kWh/d</w:t>
      </w:r>
    </w:p>
    <w:p w14:paraId="1E4A001A" w14:textId="77777777" w:rsidR="00512985" w:rsidRDefault="00512985" w:rsidP="00512985">
      <w:pPr>
        <w:pStyle w:val="Heading4"/>
        <w:keepLines w:val="0"/>
        <w:numPr>
          <w:ilvl w:val="0"/>
          <w:numId w:val="0"/>
        </w:numPr>
        <w:spacing w:before="240"/>
        <w:rPr>
          <w:rFonts w:ascii="Arial" w:eastAsia="Times New Roman" w:hAnsi="Arial" w:cs="Arial"/>
          <w:i w:val="0"/>
          <w:iCs w:val="0"/>
          <w:color w:val="008576"/>
          <w:sz w:val="24"/>
          <w:szCs w:val="28"/>
        </w:rPr>
      </w:pPr>
      <w:r>
        <w:rPr>
          <w:rFonts w:ascii="Arial" w:eastAsia="Times New Roman" w:hAnsi="Arial" w:cs="Arial"/>
          <w:i w:val="0"/>
          <w:iCs w:val="0"/>
          <w:color w:val="008576"/>
          <w:sz w:val="24"/>
          <w:szCs w:val="28"/>
        </w:rPr>
        <w:t>Summary of Reserve Price Derivation</w:t>
      </w:r>
    </w:p>
    <w:p w14:paraId="17F2AB35" w14:textId="7F2829B3" w:rsidR="00512985" w:rsidRDefault="00512985" w:rsidP="00512985">
      <w:r>
        <w:t>The following diagram summarises the proposed approach to the derivation of Reserve Prices (from the applicable Reference Price) for both Firm and Interruptible</w:t>
      </w:r>
      <w:r w:rsidR="00592E8A">
        <w:t xml:space="preserve"> / Off Peak</w:t>
      </w:r>
      <w:r>
        <w:t xml:space="preserve"> Capacity products (including Capacity at Storage and LNG sites).</w:t>
      </w:r>
    </w:p>
    <w:p w14:paraId="27E10922" w14:textId="77777777" w:rsidR="00871C7E" w:rsidRDefault="00871C7E" w:rsidP="00512985">
      <w:pPr>
        <w:pStyle w:val="Heading4"/>
        <w:keepLines w:val="0"/>
        <w:numPr>
          <w:ilvl w:val="0"/>
          <w:numId w:val="0"/>
        </w:numPr>
        <w:spacing w:before="240"/>
        <w:jc w:val="center"/>
        <w:rPr>
          <w:rFonts w:ascii="Arial" w:eastAsia="Times New Roman" w:hAnsi="Arial" w:cs="Arial"/>
          <w:i w:val="0"/>
          <w:iCs w:val="0"/>
          <w:color w:val="008576"/>
          <w:sz w:val="24"/>
          <w:szCs w:val="28"/>
        </w:rPr>
      </w:pPr>
    </w:p>
    <w:p w14:paraId="539EC7DA" w14:textId="2FF41808" w:rsidR="00512985" w:rsidRDefault="00B507F7" w:rsidP="00512985">
      <w:pPr>
        <w:pStyle w:val="Heading4"/>
        <w:keepLines w:val="0"/>
        <w:numPr>
          <w:ilvl w:val="0"/>
          <w:numId w:val="0"/>
        </w:numPr>
        <w:spacing w:before="240"/>
        <w:jc w:val="center"/>
        <w:rPr>
          <w:rFonts w:ascii="Arial" w:eastAsia="Times New Roman" w:hAnsi="Arial" w:cs="Arial"/>
          <w:i w:val="0"/>
          <w:iCs w:val="0"/>
          <w:color w:val="008576"/>
          <w:sz w:val="24"/>
          <w:szCs w:val="28"/>
        </w:rPr>
      </w:pPr>
      <w:r>
        <w:rPr>
          <w:rFonts w:ascii="Arial" w:eastAsia="Times New Roman" w:hAnsi="Arial" w:cs="Arial"/>
          <w:i w:val="0"/>
          <w:iCs w:val="0"/>
          <w:noProof/>
          <w:color w:val="008576"/>
          <w:sz w:val="24"/>
          <w:szCs w:val="28"/>
        </w:rPr>
        <w:drawing>
          <wp:inline distT="0" distB="0" distL="0" distR="0" wp14:anchorId="1B0A0F55" wp14:editId="30534B93">
            <wp:extent cx="4907330" cy="2216505"/>
            <wp:effectExtent l="0" t="0" r="762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31511" cy="2227427"/>
                    </a:xfrm>
                    <a:prstGeom prst="rect">
                      <a:avLst/>
                    </a:prstGeom>
                    <a:noFill/>
                    <a:ln>
                      <a:noFill/>
                    </a:ln>
                  </pic:spPr>
                </pic:pic>
              </a:graphicData>
            </a:graphic>
          </wp:inline>
        </w:drawing>
      </w:r>
    </w:p>
    <w:p w14:paraId="03CD6F18" w14:textId="57C321E0" w:rsidR="00B7465F" w:rsidRPr="00FF4F6D" w:rsidRDefault="00B7465F" w:rsidP="00FF4F6D">
      <w:pPr>
        <w:pStyle w:val="Heading4"/>
        <w:keepLines w:val="0"/>
        <w:numPr>
          <w:ilvl w:val="0"/>
          <w:numId w:val="0"/>
        </w:numPr>
        <w:spacing w:before="240"/>
        <w:rPr>
          <w:rFonts w:ascii="Arial" w:eastAsia="Times New Roman" w:hAnsi="Arial" w:cs="Arial"/>
          <w:i w:val="0"/>
          <w:iCs w:val="0"/>
          <w:color w:val="008576"/>
          <w:sz w:val="24"/>
          <w:szCs w:val="28"/>
        </w:rPr>
      </w:pPr>
      <w:r w:rsidRPr="00B7465F">
        <w:rPr>
          <w:rFonts w:ascii="Arial" w:eastAsia="Times New Roman" w:hAnsi="Arial" w:cs="Arial"/>
          <w:i w:val="0"/>
          <w:iCs w:val="0"/>
          <w:color w:val="008576"/>
          <w:sz w:val="24"/>
          <w:szCs w:val="28"/>
        </w:rPr>
        <w:t xml:space="preserve">Capacity </w:t>
      </w:r>
      <w:r>
        <w:rPr>
          <w:rFonts w:ascii="Arial" w:eastAsia="Times New Roman" w:hAnsi="Arial" w:cs="Arial"/>
          <w:i w:val="0"/>
          <w:iCs w:val="0"/>
          <w:color w:val="008576"/>
          <w:sz w:val="24"/>
          <w:szCs w:val="28"/>
        </w:rPr>
        <w:t>S</w:t>
      </w:r>
      <w:r w:rsidRPr="00B7465F">
        <w:rPr>
          <w:rFonts w:ascii="Arial" w:eastAsia="Times New Roman" w:hAnsi="Arial" w:cs="Arial"/>
          <w:i w:val="0"/>
          <w:iCs w:val="0"/>
          <w:color w:val="008576"/>
          <w:sz w:val="24"/>
          <w:szCs w:val="28"/>
        </w:rPr>
        <w:t xml:space="preserve">tep </w:t>
      </w:r>
      <w:r>
        <w:rPr>
          <w:rFonts w:ascii="Arial" w:eastAsia="Times New Roman" w:hAnsi="Arial" w:cs="Arial"/>
          <w:i w:val="0"/>
          <w:iCs w:val="0"/>
          <w:color w:val="008576"/>
          <w:sz w:val="24"/>
          <w:szCs w:val="28"/>
        </w:rPr>
        <w:t>P</w:t>
      </w:r>
      <w:r w:rsidRPr="00FF4F6D">
        <w:rPr>
          <w:rFonts w:ascii="Arial" w:eastAsia="Times New Roman" w:hAnsi="Arial" w:cs="Arial"/>
          <w:i w:val="0"/>
          <w:iCs w:val="0"/>
          <w:color w:val="008576"/>
          <w:sz w:val="24"/>
          <w:szCs w:val="28"/>
        </w:rPr>
        <w:t>rices</w:t>
      </w:r>
    </w:p>
    <w:p w14:paraId="73995A14" w14:textId="46595845" w:rsidR="00723E1B" w:rsidRPr="00FF4F6D" w:rsidRDefault="00B7465F" w:rsidP="00FF4F6D">
      <w:r>
        <w:t xml:space="preserve">For the purposes of capacity step prices used in the QSEC Auction, these will be an additional 5% of the applicable Reserve Price or </w:t>
      </w:r>
      <w:proofErr w:type="gramStart"/>
      <w:r>
        <w:t>0.0001 p/kWh/Day, whichever is the greatest, per step</w:t>
      </w:r>
      <w:proofErr w:type="gramEnd"/>
      <w:r>
        <w:t>.</w:t>
      </w:r>
    </w:p>
    <w:p w14:paraId="14A309B0" w14:textId="56474019" w:rsidR="00512985" w:rsidRDefault="00512985" w:rsidP="00512985">
      <w:pPr>
        <w:pStyle w:val="Heading4"/>
        <w:keepLines w:val="0"/>
        <w:numPr>
          <w:ilvl w:val="0"/>
          <w:numId w:val="0"/>
        </w:numPr>
        <w:spacing w:before="240"/>
        <w:rPr>
          <w:rFonts w:ascii="Arial" w:eastAsia="Times New Roman" w:hAnsi="Arial" w:cs="Arial"/>
          <w:i w:val="0"/>
          <w:iCs w:val="0"/>
          <w:color w:val="008576"/>
          <w:sz w:val="24"/>
          <w:szCs w:val="28"/>
        </w:rPr>
      </w:pPr>
      <w:r>
        <w:rPr>
          <w:rFonts w:ascii="Arial" w:eastAsia="Times New Roman" w:hAnsi="Arial" w:cs="Arial"/>
          <w:i w:val="0"/>
          <w:iCs w:val="0"/>
          <w:color w:val="008576"/>
          <w:sz w:val="24"/>
          <w:szCs w:val="28"/>
        </w:rPr>
        <w:lastRenderedPageBreak/>
        <w:t>Transmission Services Revenue Recovery Charges</w:t>
      </w:r>
      <w:r w:rsidR="000867DA">
        <w:rPr>
          <w:rFonts w:ascii="Arial" w:eastAsia="Times New Roman" w:hAnsi="Arial" w:cs="Arial"/>
          <w:i w:val="0"/>
          <w:iCs w:val="0"/>
          <w:color w:val="008576"/>
          <w:sz w:val="24"/>
          <w:szCs w:val="28"/>
        </w:rPr>
        <w:t xml:space="preserve"> </w:t>
      </w:r>
      <w:r w:rsidR="000867DA" w:rsidRPr="000867DA">
        <w:rPr>
          <w:rFonts w:ascii="Arial" w:eastAsia="Times New Roman" w:hAnsi="Arial" w:cs="Arial"/>
          <w:i w:val="0"/>
          <w:iCs w:val="0"/>
          <w:color w:val="008576"/>
          <w:sz w:val="24"/>
          <w:szCs w:val="28"/>
        </w:rPr>
        <w:t>(see paras 3.</w:t>
      </w:r>
      <w:r w:rsidR="000867DA">
        <w:rPr>
          <w:rFonts w:ascii="Arial" w:eastAsia="Times New Roman" w:hAnsi="Arial" w:cs="Arial"/>
          <w:i w:val="0"/>
          <w:iCs w:val="0"/>
          <w:color w:val="008576"/>
          <w:sz w:val="24"/>
          <w:szCs w:val="28"/>
        </w:rPr>
        <w:t>21</w:t>
      </w:r>
      <w:r w:rsidR="000867DA" w:rsidRPr="000867DA">
        <w:rPr>
          <w:rFonts w:ascii="Arial" w:eastAsia="Times New Roman" w:hAnsi="Arial" w:cs="Arial"/>
          <w:i w:val="0"/>
          <w:iCs w:val="0"/>
          <w:color w:val="008576"/>
          <w:sz w:val="24"/>
          <w:szCs w:val="28"/>
        </w:rPr>
        <w:t xml:space="preserve"> to 3.2</w:t>
      </w:r>
      <w:r w:rsidR="000867DA">
        <w:rPr>
          <w:rFonts w:ascii="Arial" w:eastAsia="Times New Roman" w:hAnsi="Arial" w:cs="Arial"/>
          <w:i w:val="0"/>
          <w:iCs w:val="0"/>
          <w:color w:val="008576"/>
          <w:sz w:val="24"/>
          <w:szCs w:val="28"/>
        </w:rPr>
        <w:t>4</w:t>
      </w:r>
      <w:r w:rsidR="000867DA" w:rsidRPr="000867DA">
        <w:rPr>
          <w:rFonts w:ascii="Arial" w:eastAsia="Times New Roman" w:hAnsi="Arial" w:cs="Arial"/>
          <w:i w:val="0"/>
          <w:iCs w:val="0"/>
          <w:color w:val="008576"/>
          <w:sz w:val="24"/>
          <w:szCs w:val="28"/>
        </w:rPr>
        <w:t xml:space="preserve"> in section 3)</w:t>
      </w:r>
    </w:p>
    <w:p w14:paraId="4DB76167" w14:textId="77777777" w:rsidR="00512985" w:rsidRDefault="00512985" w:rsidP="00512985">
      <w:r>
        <w:t xml:space="preserve">It is proposed that where a proportion of revenue could be under/over recovered (i.e. compared to the target Transmission Services revenues) as a consequence of application of Reserve Prices applicable for the following gas year, a revenue recovery mechanism is applied. </w:t>
      </w:r>
    </w:p>
    <w:p w14:paraId="0F209CAA" w14:textId="0590C2C9" w:rsidR="00512985" w:rsidRPr="00C0479A" w:rsidRDefault="00512985" w:rsidP="00512985">
      <w:pPr>
        <w:rPr>
          <w:rFonts w:cs="Arial"/>
          <w:b/>
        </w:rPr>
      </w:pPr>
      <w:r w:rsidRPr="006D031E">
        <w:rPr>
          <w:rFonts w:cs="Arial"/>
        </w:rPr>
        <w:t>The Transmission Services Revenue Recovery charge</w:t>
      </w:r>
      <w:r w:rsidR="004403EF">
        <w:rPr>
          <w:rFonts w:cs="Arial"/>
        </w:rPr>
        <w:t>s (</w:t>
      </w:r>
      <w:r w:rsidR="004403EF" w:rsidRPr="006D031E">
        <w:rPr>
          <w:rFonts w:cs="Arial"/>
        </w:rPr>
        <w:t xml:space="preserve">Transmission Services </w:t>
      </w:r>
      <w:r w:rsidR="004403EF">
        <w:rPr>
          <w:rFonts w:cs="Arial"/>
        </w:rPr>
        <w:t xml:space="preserve">Entry </w:t>
      </w:r>
      <w:r w:rsidR="004403EF" w:rsidRPr="006D031E">
        <w:rPr>
          <w:rFonts w:cs="Arial"/>
        </w:rPr>
        <w:t>Revenue Recovery charge</w:t>
      </w:r>
      <w:r w:rsidR="004403EF">
        <w:rPr>
          <w:rFonts w:cs="Arial"/>
        </w:rPr>
        <w:t xml:space="preserve"> and </w:t>
      </w:r>
      <w:r w:rsidR="004403EF" w:rsidRPr="006D031E">
        <w:rPr>
          <w:rFonts w:cs="Arial"/>
        </w:rPr>
        <w:t xml:space="preserve">Transmission Services </w:t>
      </w:r>
      <w:r w:rsidR="004403EF">
        <w:rPr>
          <w:rFonts w:cs="Arial"/>
        </w:rPr>
        <w:t xml:space="preserve">Exit </w:t>
      </w:r>
      <w:r w:rsidR="004403EF" w:rsidRPr="006D031E">
        <w:rPr>
          <w:rFonts w:cs="Arial"/>
        </w:rPr>
        <w:t>Revenue Recovery charge</w:t>
      </w:r>
      <w:r w:rsidR="004403EF">
        <w:rPr>
          <w:rFonts w:cs="Arial"/>
        </w:rPr>
        <w:t>)</w:t>
      </w:r>
      <w:r w:rsidRPr="006D031E">
        <w:rPr>
          <w:rFonts w:cs="Arial"/>
        </w:rPr>
        <w:t xml:space="preserve"> will be calculated after the </w:t>
      </w:r>
      <w:r>
        <w:rPr>
          <w:rFonts w:cs="Arial"/>
        </w:rPr>
        <w:t>R</w:t>
      </w:r>
      <w:r w:rsidRPr="006D031E">
        <w:rPr>
          <w:rFonts w:cs="Arial"/>
        </w:rPr>
        <w:t xml:space="preserve">eserve </w:t>
      </w:r>
      <w:r>
        <w:rPr>
          <w:rFonts w:cs="Arial"/>
        </w:rPr>
        <w:t>P</w:t>
      </w:r>
      <w:r w:rsidRPr="006D031E">
        <w:rPr>
          <w:rFonts w:cs="Arial"/>
        </w:rPr>
        <w:t xml:space="preserve">rices have been </w:t>
      </w:r>
      <w:r>
        <w:rPr>
          <w:rFonts w:cs="Arial"/>
        </w:rPr>
        <w:t>determined</w:t>
      </w:r>
      <w:r w:rsidRPr="006D031E">
        <w:rPr>
          <w:rFonts w:cs="Arial"/>
        </w:rPr>
        <w:t xml:space="preserve"> and will be calculated as follows</w:t>
      </w:r>
      <w:r w:rsidR="004403EF">
        <w:rPr>
          <w:rFonts w:cs="Arial"/>
        </w:rPr>
        <w:t xml:space="preserve"> for Entry and Exit in the same way</w:t>
      </w:r>
      <w:r w:rsidRPr="006D031E">
        <w:rPr>
          <w:rFonts w:cs="Arial"/>
        </w:rPr>
        <w:t>:</w:t>
      </w:r>
    </w:p>
    <w:p w14:paraId="447DFDDF" w14:textId="77777777" w:rsidR="007E3461" w:rsidRDefault="007E3461" w:rsidP="00512985">
      <w:pPr>
        <w:pStyle w:val="Heading4"/>
        <w:keepLines w:val="0"/>
        <w:numPr>
          <w:ilvl w:val="0"/>
          <w:numId w:val="0"/>
        </w:numPr>
        <w:spacing w:before="240"/>
        <w:rPr>
          <w:rFonts w:ascii="Arial" w:eastAsia="Times New Roman" w:hAnsi="Arial" w:cs="Arial"/>
          <w:i w:val="0"/>
          <w:iCs w:val="0"/>
          <w:color w:val="008576"/>
          <w:sz w:val="24"/>
          <w:szCs w:val="28"/>
        </w:rPr>
      </w:pPr>
    </w:p>
    <w:p w14:paraId="7126DCFA" w14:textId="2EABF8C2" w:rsidR="00512985" w:rsidRDefault="00CB2AB3" w:rsidP="00512985">
      <w:pPr>
        <w:pStyle w:val="Heading4"/>
        <w:keepLines w:val="0"/>
        <w:numPr>
          <w:ilvl w:val="0"/>
          <w:numId w:val="0"/>
        </w:numPr>
        <w:spacing w:before="240"/>
        <w:rPr>
          <w:rFonts w:ascii="Arial" w:eastAsia="Times New Roman" w:hAnsi="Arial" w:cs="Arial"/>
          <w:i w:val="0"/>
          <w:iCs w:val="0"/>
          <w:color w:val="008576"/>
          <w:sz w:val="24"/>
          <w:szCs w:val="28"/>
        </w:rPr>
      </w:pPr>
      <w:r>
        <w:rPr>
          <w:rFonts w:ascii="Arial" w:eastAsia="Times New Roman" w:hAnsi="Arial" w:cs="Arial"/>
          <w:i w:val="0"/>
          <w:iCs w:val="0"/>
          <w:noProof/>
          <w:color w:val="008576"/>
          <w:sz w:val="24"/>
          <w:szCs w:val="28"/>
        </w:rPr>
        <w:drawing>
          <wp:inline distT="0" distB="0" distL="0" distR="0" wp14:anchorId="5A3AF1DA" wp14:editId="7A82B80F">
            <wp:extent cx="5779827" cy="3288362"/>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79671" cy="3288273"/>
                    </a:xfrm>
                    <a:prstGeom prst="rect">
                      <a:avLst/>
                    </a:prstGeom>
                    <a:noFill/>
                    <a:ln>
                      <a:noFill/>
                    </a:ln>
                  </pic:spPr>
                </pic:pic>
              </a:graphicData>
            </a:graphic>
          </wp:inline>
        </w:drawing>
      </w:r>
    </w:p>
    <w:p w14:paraId="7AF85E00" w14:textId="424AB65C" w:rsidR="00512985" w:rsidRDefault="00512985" w:rsidP="00512985">
      <w:pPr>
        <w:pStyle w:val="Heading4"/>
        <w:keepLines w:val="0"/>
        <w:numPr>
          <w:ilvl w:val="0"/>
          <w:numId w:val="0"/>
        </w:numPr>
        <w:spacing w:before="240"/>
        <w:rPr>
          <w:rFonts w:ascii="Arial" w:eastAsia="Times New Roman" w:hAnsi="Arial" w:cs="Arial"/>
          <w:i w:val="0"/>
          <w:iCs w:val="0"/>
          <w:color w:val="008576"/>
          <w:sz w:val="24"/>
          <w:szCs w:val="28"/>
        </w:rPr>
      </w:pPr>
    </w:p>
    <w:p w14:paraId="3B0FB10A" w14:textId="77777777" w:rsidR="00323D9F" w:rsidRDefault="00512985" w:rsidP="00512985">
      <w:r>
        <w:t xml:space="preserve">It is proposed that the ‘Anticipated Bookings’ value will be based on National Grid’s forecast of capacity bookings and therefore used to forecast the anticipated under or over recovery. </w:t>
      </w:r>
      <w:r w:rsidR="00A0291C">
        <w:t xml:space="preserve">It is proposed that the Transmission Services Revenue Recovery charge rate may be adjusted at any point within the gas year. </w:t>
      </w:r>
    </w:p>
    <w:p w14:paraId="253B1785" w14:textId="0687123C" w:rsidR="00512985" w:rsidRDefault="00A0291C" w:rsidP="00512985">
      <w:r>
        <w:t>For the avoidance of doubt, such change would be subject to the exi</w:t>
      </w:r>
      <w:r w:rsidR="0035459B">
        <w:t>s</w:t>
      </w:r>
      <w:r>
        <w:t xml:space="preserve">ting notice requirements for </w:t>
      </w:r>
      <w:r w:rsidR="00273F2F">
        <w:t xml:space="preserve">variation of </w:t>
      </w:r>
      <w:r>
        <w:t xml:space="preserve">Transportation Charge rates.  </w:t>
      </w:r>
    </w:p>
    <w:p w14:paraId="746EC5A2" w14:textId="2F892467" w:rsidR="00E90813" w:rsidRPr="00BF4604" w:rsidRDefault="00512985" w:rsidP="00412883">
      <w:r w:rsidRPr="00226457">
        <w:t>It is proposed that</w:t>
      </w:r>
      <w:r w:rsidR="00412883">
        <w:t xml:space="preserve"> f</w:t>
      </w:r>
      <w:r w:rsidRPr="00226457">
        <w:t xml:space="preserve">or the period commencing </w:t>
      </w:r>
      <w:r>
        <w:t>0</w:t>
      </w:r>
      <w:r w:rsidRPr="00226457">
        <w:t xml:space="preserve">1 October 2019 until 30 September 2021 (inclusive) </w:t>
      </w:r>
      <w:r>
        <w:t xml:space="preserve">the </w:t>
      </w:r>
      <w:r w:rsidR="00A0291C">
        <w:t>T</w:t>
      </w:r>
      <w:r>
        <w:t xml:space="preserve">ransmission </w:t>
      </w:r>
      <w:r w:rsidR="00A0291C">
        <w:t>S</w:t>
      </w:r>
      <w:r>
        <w:t>ervices revenue recovery mechanism is</w:t>
      </w:r>
      <w:r w:rsidR="00DB382D">
        <w:t xml:space="preserve"> calculated in a number of steps and applied </w:t>
      </w:r>
      <w:r w:rsidR="00DB382D" w:rsidRPr="00BF4604">
        <w:t xml:space="preserve">differently </w:t>
      </w:r>
      <w:r w:rsidR="00A0291C">
        <w:t>at</w:t>
      </w:r>
      <w:r w:rsidR="00DB382D" w:rsidRPr="00BF4604">
        <w:t xml:space="preserve"> Interconnection Points and Non Interconnection Points</w:t>
      </w:r>
      <w:r w:rsidR="00E90813" w:rsidRPr="00BF4604">
        <w:t xml:space="preserve">: </w:t>
      </w:r>
    </w:p>
    <w:p w14:paraId="2F3C7625" w14:textId="00A6513F" w:rsidR="00DB382D" w:rsidRPr="00BF4604" w:rsidRDefault="00DB382D" w:rsidP="003900DF">
      <w:pPr>
        <w:pStyle w:val="ListParagraph"/>
        <w:numPr>
          <w:ilvl w:val="0"/>
          <w:numId w:val="27"/>
        </w:numPr>
        <w:rPr>
          <w:rFonts w:cs="Arial"/>
        </w:rPr>
      </w:pPr>
      <w:r w:rsidRPr="00BF4604">
        <w:rPr>
          <w:rFonts w:cs="Arial"/>
        </w:rPr>
        <w:t xml:space="preserve">The required revenue </w:t>
      </w:r>
      <w:r w:rsidR="008D72F1" w:rsidRPr="00BF4604">
        <w:rPr>
          <w:rFonts w:cs="Arial"/>
        </w:rPr>
        <w:t xml:space="preserve">to be </w:t>
      </w:r>
      <w:r w:rsidR="00954B9C" w:rsidRPr="00BF4604">
        <w:rPr>
          <w:rFonts w:cs="Arial"/>
        </w:rPr>
        <w:t xml:space="preserve">applied to the </w:t>
      </w:r>
      <w:r w:rsidR="00A0291C">
        <w:rPr>
          <w:rFonts w:cs="Arial"/>
        </w:rPr>
        <w:t>T</w:t>
      </w:r>
      <w:r w:rsidRPr="00BF4604">
        <w:rPr>
          <w:rFonts w:cs="Arial"/>
        </w:rPr>
        <w:t xml:space="preserve">ransmission </w:t>
      </w:r>
      <w:r w:rsidR="00A0291C">
        <w:rPr>
          <w:rFonts w:cs="Arial"/>
        </w:rPr>
        <w:t>S</w:t>
      </w:r>
      <w:r w:rsidRPr="00BF4604">
        <w:rPr>
          <w:rFonts w:cs="Arial"/>
        </w:rPr>
        <w:t xml:space="preserve">ervices revenue recovery mechanism will be determined </w:t>
      </w:r>
      <w:r w:rsidR="00195001">
        <w:rPr>
          <w:rFonts w:cs="Arial"/>
        </w:rPr>
        <w:t xml:space="preserve">in the same manner for </w:t>
      </w:r>
      <w:r w:rsidRPr="00BF4604">
        <w:rPr>
          <w:rFonts w:cs="Arial"/>
        </w:rPr>
        <w:t>Entry and for Exit</w:t>
      </w:r>
      <w:r w:rsidR="00954B9C" w:rsidRPr="00BF4604">
        <w:rPr>
          <w:rFonts w:cs="Arial"/>
        </w:rPr>
        <w:t xml:space="preserve"> in the steps highlighted above</w:t>
      </w:r>
      <w:r w:rsidRPr="00BF4604">
        <w:rPr>
          <w:rFonts w:cs="Arial"/>
        </w:rPr>
        <w:t xml:space="preserve">. </w:t>
      </w:r>
      <w:r w:rsidR="00954B9C" w:rsidRPr="00BF4604">
        <w:rPr>
          <w:rFonts w:cs="Arial"/>
        </w:rPr>
        <w:t xml:space="preserve">The steps below apply </w:t>
      </w:r>
      <w:r w:rsidR="00A0291C">
        <w:rPr>
          <w:rFonts w:cs="Arial"/>
        </w:rPr>
        <w:t xml:space="preserve">independently </w:t>
      </w:r>
      <w:r w:rsidR="00954B9C" w:rsidRPr="00BF4604">
        <w:rPr>
          <w:rFonts w:cs="Arial"/>
        </w:rPr>
        <w:t>to both Entry and to Exit</w:t>
      </w:r>
      <w:r w:rsidR="004814BE">
        <w:rPr>
          <w:rFonts w:cs="Arial"/>
        </w:rPr>
        <w:t xml:space="preserve"> to produce Transmission Services Entry Revenue Recovery charges and Transmission Services Exit Revenue Recovery charges</w:t>
      </w:r>
      <w:r w:rsidR="00954B9C" w:rsidRPr="00BF4604">
        <w:rPr>
          <w:rFonts w:cs="Arial"/>
        </w:rPr>
        <w:t xml:space="preserve">. </w:t>
      </w:r>
    </w:p>
    <w:p w14:paraId="19DE76C6" w14:textId="77777777" w:rsidR="00A0291C" w:rsidRDefault="00A0291C" w:rsidP="001F7392">
      <w:pPr>
        <w:pStyle w:val="ListParagraph"/>
        <w:ind w:left="777"/>
        <w:rPr>
          <w:rFonts w:cs="Arial"/>
        </w:rPr>
      </w:pPr>
    </w:p>
    <w:p w14:paraId="50655A74" w14:textId="70745594" w:rsidR="00954B9C" w:rsidRPr="00BF4604" w:rsidRDefault="00954B9C" w:rsidP="003900DF">
      <w:pPr>
        <w:pStyle w:val="ListParagraph"/>
        <w:numPr>
          <w:ilvl w:val="0"/>
          <w:numId w:val="27"/>
        </w:numPr>
        <w:rPr>
          <w:rFonts w:cs="Arial"/>
        </w:rPr>
      </w:pPr>
      <w:r w:rsidRPr="00BF4604">
        <w:rPr>
          <w:rFonts w:cs="Arial"/>
        </w:rPr>
        <w:t xml:space="preserve">The total anticipated flows on the NTS </w:t>
      </w:r>
      <w:r w:rsidR="00A0291C">
        <w:rPr>
          <w:rFonts w:cs="Arial"/>
        </w:rPr>
        <w:t>(</w:t>
      </w:r>
      <w:r w:rsidRPr="00BF4604">
        <w:rPr>
          <w:rFonts w:cs="Arial"/>
        </w:rPr>
        <w:t>excluding Storage flows unless it is flowed as “own use” gas at the Storage point</w:t>
      </w:r>
      <w:r w:rsidR="00A0291C">
        <w:rPr>
          <w:rFonts w:cs="Arial"/>
        </w:rPr>
        <w:t>)</w:t>
      </w:r>
      <w:r w:rsidRPr="00BF4604">
        <w:rPr>
          <w:rFonts w:cs="Arial"/>
        </w:rPr>
        <w:t xml:space="preserve"> will be used as the main denominator. </w:t>
      </w:r>
    </w:p>
    <w:p w14:paraId="067F3DEF" w14:textId="77777777" w:rsidR="00A0291C" w:rsidRDefault="00A0291C" w:rsidP="001F7392">
      <w:pPr>
        <w:pStyle w:val="ListParagraph"/>
        <w:ind w:left="1497"/>
        <w:rPr>
          <w:rFonts w:cs="Arial"/>
        </w:rPr>
      </w:pPr>
    </w:p>
    <w:p w14:paraId="655D58F6" w14:textId="76CC4F5C" w:rsidR="00954B9C" w:rsidRPr="00BF4604" w:rsidRDefault="00954B9C" w:rsidP="003900DF">
      <w:pPr>
        <w:pStyle w:val="ListParagraph"/>
        <w:numPr>
          <w:ilvl w:val="1"/>
          <w:numId w:val="27"/>
        </w:numPr>
        <w:rPr>
          <w:rFonts w:cs="Arial"/>
        </w:rPr>
      </w:pPr>
      <w:r w:rsidRPr="00BF4604">
        <w:rPr>
          <w:rFonts w:cs="Arial"/>
        </w:rPr>
        <w:lastRenderedPageBreak/>
        <w:t xml:space="preserve">For Non interconnection points, the anticipated Non Interconnection Point flows as a proportion of </w:t>
      </w:r>
      <w:r w:rsidR="007B640E">
        <w:rPr>
          <w:rFonts w:cs="Arial"/>
        </w:rPr>
        <w:t>the total anticipated flows</w:t>
      </w:r>
      <w:r w:rsidRPr="00195001">
        <w:rPr>
          <w:rFonts w:cs="Arial"/>
        </w:rPr>
        <w:t xml:space="preserve"> on the NTS </w:t>
      </w:r>
      <w:r w:rsidR="00552BC0">
        <w:rPr>
          <w:rFonts w:cs="Arial"/>
        </w:rPr>
        <w:t xml:space="preserve">will be applied to the required revenue from the </w:t>
      </w:r>
      <w:r w:rsidR="00A0291C">
        <w:rPr>
          <w:rFonts w:cs="Arial"/>
        </w:rPr>
        <w:t>T</w:t>
      </w:r>
      <w:r w:rsidR="00552BC0">
        <w:rPr>
          <w:rFonts w:cs="Arial"/>
        </w:rPr>
        <w:t xml:space="preserve">ransmission </w:t>
      </w:r>
      <w:r w:rsidR="00A0291C">
        <w:rPr>
          <w:rFonts w:cs="Arial"/>
        </w:rPr>
        <w:t>S</w:t>
      </w:r>
      <w:r w:rsidR="00552BC0">
        <w:rPr>
          <w:rFonts w:cs="Arial"/>
        </w:rPr>
        <w:t xml:space="preserve">ervices revenue recovery mechanism to </w:t>
      </w:r>
      <w:r w:rsidRPr="00195001">
        <w:rPr>
          <w:rFonts w:cs="Arial"/>
        </w:rPr>
        <w:t>determine the revenue to be collected from Non Interconnection</w:t>
      </w:r>
      <w:r w:rsidR="00063A1A">
        <w:rPr>
          <w:rFonts w:cs="Arial"/>
        </w:rPr>
        <w:t xml:space="preserve"> points</w:t>
      </w:r>
      <w:r w:rsidRPr="00195001">
        <w:rPr>
          <w:rFonts w:cs="Arial"/>
        </w:rPr>
        <w:t>.</w:t>
      </w:r>
      <w:r w:rsidRPr="00552BC0">
        <w:rPr>
          <w:rFonts w:cs="Arial"/>
        </w:rPr>
        <w:t xml:space="preserve"> </w:t>
      </w:r>
      <w:r w:rsidRPr="00BF4604">
        <w:rPr>
          <w:rFonts w:cs="Arial"/>
        </w:rPr>
        <w:t xml:space="preserve">This amount divided </w:t>
      </w:r>
      <w:r w:rsidR="00063A1A">
        <w:rPr>
          <w:rFonts w:cs="Arial"/>
        </w:rPr>
        <w:t xml:space="preserve">by </w:t>
      </w:r>
      <w:r w:rsidRPr="00BF4604">
        <w:rPr>
          <w:rFonts w:cs="Arial"/>
        </w:rPr>
        <w:t xml:space="preserve">the applicable </w:t>
      </w:r>
      <w:r w:rsidRPr="00BF4604">
        <w:t xml:space="preserve">Non Interconnection Point flows shall determine </w:t>
      </w:r>
      <w:r w:rsidRPr="00BF4604">
        <w:rPr>
          <w:rFonts w:cs="Arial"/>
        </w:rPr>
        <w:t>the Transmission Services Entry and Exit revenue recovery charges for Non Interconnection Points for the relevant period. This charge shall be applied to all Non Interconnection Point flows except Storage flows not considered “own use” gas at the storage point. The Transmission Services Entry and Exit revenue recovery charges for Non Interconnection Points will be produced in p/kWh.</w:t>
      </w:r>
    </w:p>
    <w:p w14:paraId="73067752" w14:textId="77777777" w:rsidR="00BF4604" w:rsidRPr="00BF4604" w:rsidRDefault="00BF4604" w:rsidP="00BF4604">
      <w:pPr>
        <w:pStyle w:val="ListParagraph"/>
        <w:ind w:left="1497"/>
        <w:rPr>
          <w:rFonts w:cs="Arial"/>
          <w:highlight w:val="yellow"/>
        </w:rPr>
      </w:pPr>
    </w:p>
    <w:p w14:paraId="535FBD00" w14:textId="456D4BD4" w:rsidR="00512985" w:rsidRPr="00BF4604" w:rsidRDefault="00BF4604" w:rsidP="003900DF">
      <w:pPr>
        <w:pStyle w:val="ListParagraph"/>
        <w:numPr>
          <w:ilvl w:val="1"/>
          <w:numId w:val="27"/>
        </w:numPr>
        <w:rPr>
          <w:rFonts w:cs="Arial"/>
        </w:rPr>
      </w:pPr>
      <w:r w:rsidRPr="00BF4604">
        <w:rPr>
          <w:rFonts w:cs="Arial"/>
        </w:rPr>
        <w:t xml:space="preserve">For interconnection points, the anticipated Interconnection Point flows as a proportion of </w:t>
      </w:r>
      <w:r w:rsidR="007B640E">
        <w:rPr>
          <w:rFonts w:cs="Arial"/>
        </w:rPr>
        <w:t>the total anticipated flows</w:t>
      </w:r>
      <w:r w:rsidR="007B640E" w:rsidRPr="00195001">
        <w:rPr>
          <w:rFonts w:cs="Arial"/>
        </w:rPr>
        <w:t xml:space="preserve"> </w:t>
      </w:r>
      <w:r w:rsidRPr="00BF4604">
        <w:rPr>
          <w:rFonts w:cs="Arial"/>
        </w:rPr>
        <w:t xml:space="preserve">on the NTS </w:t>
      </w:r>
      <w:r w:rsidR="00A2589F">
        <w:rPr>
          <w:rFonts w:cs="Arial"/>
        </w:rPr>
        <w:t xml:space="preserve">will be applied to the required revenue from the </w:t>
      </w:r>
      <w:r w:rsidR="00A0291C">
        <w:rPr>
          <w:rFonts w:cs="Arial"/>
        </w:rPr>
        <w:t>T</w:t>
      </w:r>
      <w:r w:rsidR="00A2589F">
        <w:rPr>
          <w:rFonts w:cs="Arial"/>
        </w:rPr>
        <w:t xml:space="preserve">ransmission </w:t>
      </w:r>
      <w:r w:rsidR="00A0291C">
        <w:rPr>
          <w:rFonts w:cs="Arial"/>
        </w:rPr>
        <w:t>S</w:t>
      </w:r>
      <w:r w:rsidR="00A2589F">
        <w:rPr>
          <w:rFonts w:cs="Arial"/>
        </w:rPr>
        <w:t xml:space="preserve">ervices revenue recovery mechanism to </w:t>
      </w:r>
      <w:r w:rsidRPr="00195001">
        <w:rPr>
          <w:rFonts w:cs="Arial"/>
        </w:rPr>
        <w:t>determine the r</w:t>
      </w:r>
      <w:r w:rsidRPr="00552BC0">
        <w:rPr>
          <w:rFonts w:cs="Arial"/>
        </w:rPr>
        <w:t>evenue to be collected from Interconnection Points</w:t>
      </w:r>
      <w:r w:rsidR="007E0140">
        <w:rPr>
          <w:rFonts w:cs="Arial"/>
        </w:rPr>
        <w:t xml:space="preserve">. </w:t>
      </w:r>
      <w:r w:rsidR="00DB382D" w:rsidRPr="00BF4604">
        <w:rPr>
          <w:rFonts w:cs="Arial"/>
        </w:rPr>
        <w:t>This amount</w:t>
      </w:r>
      <w:r w:rsidR="0061091C" w:rsidRPr="00BF4604">
        <w:rPr>
          <w:rFonts w:cs="Arial"/>
        </w:rPr>
        <w:t xml:space="preserve"> </w:t>
      </w:r>
      <w:r w:rsidR="004403EF" w:rsidRPr="00BF4604">
        <w:rPr>
          <w:rFonts w:cs="Arial"/>
        </w:rPr>
        <w:t xml:space="preserve">divided by an aggregate forecast of </w:t>
      </w:r>
      <w:r w:rsidR="00273F2F">
        <w:rPr>
          <w:rFonts w:cs="Arial"/>
        </w:rPr>
        <w:t>fully adjusted capacity</w:t>
      </w:r>
      <w:r w:rsidR="00273F2F" w:rsidRPr="00BF4604">
        <w:rPr>
          <w:rFonts w:cs="Arial"/>
        </w:rPr>
        <w:t xml:space="preserve"> </w:t>
      </w:r>
      <w:r w:rsidR="004403EF" w:rsidRPr="00BF4604">
        <w:rPr>
          <w:rFonts w:cs="Arial"/>
        </w:rPr>
        <w:t>at Interconnection points</w:t>
      </w:r>
      <w:r w:rsidR="0061091C" w:rsidRPr="00BF4604">
        <w:rPr>
          <w:rFonts w:cs="Arial"/>
        </w:rPr>
        <w:t xml:space="preserve"> </w:t>
      </w:r>
      <w:r w:rsidRPr="00BF4604">
        <w:rPr>
          <w:rFonts w:cs="Arial"/>
        </w:rPr>
        <w:t xml:space="preserve">shall determine the Transmission Services Entry and Exit revenue recovery charges for Interconnection Points for the relevant period. This charge shall be applied to all Interconnection Point </w:t>
      </w:r>
      <w:r w:rsidR="00273F2F">
        <w:rPr>
          <w:rFonts w:cs="Arial"/>
        </w:rPr>
        <w:t>fully adjusted capacity</w:t>
      </w:r>
      <w:r w:rsidRPr="00BF4604">
        <w:rPr>
          <w:rFonts w:cs="Arial"/>
        </w:rPr>
        <w:t xml:space="preserve">. </w:t>
      </w:r>
      <w:r w:rsidR="0061091C" w:rsidRPr="00BF4604">
        <w:rPr>
          <w:rFonts w:cs="Arial"/>
        </w:rPr>
        <w:t xml:space="preserve">The Transmission Services Entry and Exit revenue recovery charges at Interconnection Points for this period will be produced in p/kWh/d. </w:t>
      </w:r>
      <w:r w:rsidR="00E90813" w:rsidRPr="00BF4604">
        <w:rPr>
          <w:rFonts w:cs="Arial"/>
        </w:rPr>
        <w:t xml:space="preserve"> </w:t>
      </w:r>
    </w:p>
    <w:p w14:paraId="02A4D709" w14:textId="57CC7F88" w:rsidR="00512985" w:rsidRDefault="00E90813" w:rsidP="000676C2">
      <w:pPr>
        <w:pStyle w:val="Heading4"/>
        <w:keepLines w:val="0"/>
        <w:numPr>
          <w:ilvl w:val="0"/>
          <w:numId w:val="0"/>
        </w:numPr>
        <w:spacing w:before="240"/>
        <w:rPr>
          <w:rFonts w:ascii="Arial" w:eastAsia="Times New Roman" w:hAnsi="Arial"/>
          <w:b w:val="0"/>
          <w:bCs w:val="0"/>
          <w:i w:val="0"/>
          <w:iCs w:val="0"/>
          <w:color w:val="000000"/>
        </w:rPr>
      </w:pPr>
      <w:r w:rsidRPr="000676C2">
        <w:rPr>
          <w:rFonts w:ascii="Arial" w:eastAsia="Times New Roman" w:hAnsi="Arial"/>
          <w:b w:val="0"/>
          <w:bCs w:val="0"/>
          <w:i w:val="0"/>
          <w:iCs w:val="0"/>
          <w:color w:val="000000"/>
        </w:rPr>
        <w:lastRenderedPageBreak/>
        <w:t xml:space="preserve">It is proposed </w:t>
      </w:r>
      <w:r w:rsidR="00512985" w:rsidRPr="000676C2">
        <w:rPr>
          <w:rFonts w:ascii="Arial" w:eastAsia="Times New Roman" w:hAnsi="Arial"/>
          <w:b w:val="0"/>
          <w:bCs w:val="0"/>
          <w:i w:val="0"/>
          <w:iCs w:val="0"/>
          <w:color w:val="000000"/>
        </w:rPr>
        <w:t xml:space="preserve">for the period commencing 01 October 2021 onwards, the </w:t>
      </w:r>
      <w:r w:rsidR="00273F2F">
        <w:rPr>
          <w:rFonts w:ascii="Arial" w:eastAsia="Times New Roman" w:hAnsi="Arial"/>
          <w:b w:val="0"/>
          <w:bCs w:val="0"/>
          <w:i w:val="0"/>
          <w:iCs w:val="0"/>
          <w:color w:val="000000"/>
        </w:rPr>
        <w:t>T</w:t>
      </w:r>
      <w:r w:rsidR="00512985" w:rsidRPr="000676C2">
        <w:rPr>
          <w:rFonts w:ascii="Arial" w:eastAsia="Times New Roman" w:hAnsi="Arial"/>
          <w:b w:val="0"/>
          <w:bCs w:val="0"/>
          <w:i w:val="0"/>
          <w:iCs w:val="0"/>
          <w:color w:val="000000"/>
        </w:rPr>
        <w:t xml:space="preserve">ransmission </w:t>
      </w:r>
      <w:r w:rsidR="00273F2F">
        <w:rPr>
          <w:rFonts w:ascii="Arial" w:eastAsia="Times New Roman" w:hAnsi="Arial"/>
          <w:b w:val="0"/>
          <w:bCs w:val="0"/>
          <w:i w:val="0"/>
          <w:iCs w:val="0"/>
          <w:color w:val="000000"/>
        </w:rPr>
        <w:t>S</w:t>
      </w:r>
      <w:r w:rsidR="00512985" w:rsidRPr="000676C2">
        <w:rPr>
          <w:rFonts w:ascii="Arial" w:eastAsia="Times New Roman" w:hAnsi="Arial"/>
          <w:b w:val="0"/>
          <w:bCs w:val="0"/>
          <w:i w:val="0"/>
          <w:iCs w:val="0"/>
          <w:color w:val="000000"/>
        </w:rPr>
        <w:t>ervices revenue recovery mechanism is capacity based and applied as additional capacity charges</w:t>
      </w:r>
      <w:r>
        <w:rPr>
          <w:rFonts w:ascii="Arial" w:eastAsia="Times New Roman" w:hAnsi="Arial"/>
          <w:b w:val="0"/>
          <w:bCs w:val="0"/>
          <w:i w:val="0"/>
          <w:iCs w:val="0"/>
          <w:color w:val="000000"/>
        </w:rPr>
        <w:t xml:space="preserve"> to all </w:t>
      </w:r>
      <w:r w:rsidR="00273F2F">
        <w:rPr>
          <w:rFonts w:ascii="Arial" w:eastAsia="Times New Roman" w:hAnsi="Arial"/>
          <w:b w:val="0"/>
          <w:bCs w:val="0"/>
          <w:i w:val="0"/>
          <w:iCs w:val="0"/>
          <w:color w:val="000000"/>
        </w:rPr>
        <w:t xml:space="preserve">fully adjusted </w:t>
      </w:r>
      <w:r>
        <w:rPr>
          <w:rFonts w:ascii="Arial" w:eastAsia="Times New Roman" w:hAnsi="Arial"/>
          <w:b w:val="0"/>
          <w:bCs w:val="0"/>
          <w:i w:val="0"/>
          <w:iCs w:val="0"/>
          <w:color w:val="000000"/>
        </w:rPr>
        <w:t xml:space="preserve">capacity except Historical </w:t>
      </w:r>
      <w:r w:rsidR="006F3DA3">
        <w:rPr>
          <w:rFonts w:ascii="Arial" w:eastAsia="Times New Roman" w:hAnsi="Arial"/>
          <w:b w:val="0"/>
          <w:bCs w:val="0"/>
          <w:i w:val="0"/>
          <w:iCs w:val="0"/>
          <w:color w:val="000000"/>
        </w:rPr>
        <w:t xml:space="preserve">Contracts for </w:t>
      </w:r>
      <w:r>
        <w:rPr>
          <w:rFonts w:ascii="Arial" w:eastAsia="Times New Roman" w:hAnsi="Arial"/>
          <w:b w:val="0"/>
          <w:bCs w:val="0"/>
          <w:i w:val="0"/>
          <w:iCs w:val="0"/>
          <w:color w:val="000000"/>
        </w:rPr>
        <w:t>Storage</w:t>
      </w:r>
      <w:r w:rsidR="00512985" w:rsidRPr="000676C2">
        <w:rPr>
          <w:rFonts w:ascii="Arial" w:eastAsia="Times New Roman" w:hAnsi="Arial"/>
          <w:b w:val="0"/>
          <w:bCs w:val="0"/>
          <w:i w:val="0"/>
          <w:iCs w:val="0"/>
          <w:color w:val="000000"/>
        </w:rPr>
        <w:t xml:space="preserve">. The Transmission Services </w:t>
      </w:r>
      <w:r w:rsidR="0061091C">
        <w:rPr>
          <w:rFonts w:ascii="Arial" w:eastAsia="Times New Roman" w:hAnsi="Arial"/>
          <w:b w:val="0"/>
          <w:bCs w:val="0"/>
          <w:i w:val="0"/>
          <w:iCs w:val="0"/>
          <w:color w:val="000000"/>
        </w:rPr>
        <w:t xml:space="preserve">Entry and Exit </w:t>
      </w:r>
      <w:r w:rsidR="00512985" w:rsidRPr="000676C2">
        <w:rPr>
          <w:rFonts w:ascii="Arial" w:eastAsia="Times New Roman" w:hAnsi="Arial"/>
          <w:b w:val="0"/>
          <w:bCs w:val="0"/>
          <w:i w:val="0"/>
          <w:iCs w:val="0"/>
          <w:color w:val="000000"/>
        </w:rPr>
        <w:t xml:space="preserve">revenue recovery charges for this period will be produced in p/kWh/d. For the avoidance of doubt, any Entry Capacity </w:t>
      </w:r>
      <w:r w:rsidR="0061091C">
        <w:rPr>
          <w:rFonts w:ascii="Arial" w:eastAsia="Times New Roman" w:hAnsi="Arial"/>
          <w:b w:val="0"/>
          <w:bCs w:val="0"/>
          <w:i w:val="0"/>
          <w:iCs w:val="0"/>
          <w:color w:val="000000"/>
        </w:rPr>
        <w:t xml:space="preserve">(except Historical </w:t>
      </w:r>
      <w:r w:rsidR="0048304A">
        <w:rPr>
          <w:rFonts w:ascii="Arial" w:eastAsia="Times New Roman" w:hAnsi="Arial"/>
          <w:b w:val="0"/>
          <w:bCs w:val="0"/>
          <w:i w:val="0"/>
          <w:iCs w:val="0"/>
          <w:color w:val="000000"/>
        </w:rPr>
        <w:t xml:space="preserve">Contracts for </w:t>
      </w:r>
      <w:r w:rsidR="0061091C">
        <w:rPr>
          <w:rFonts w:ascii="Arial" w:eastAsia="Times New Roman" w:hAnsi="Arial"/>
          <w:b w:val="0"/>
          <w:bCs w:val="0"/>
          <w:i w:val="0"/>
          <w:iCs w:val="0"/>
          <w:color w:val="000000"/>
        </w:rPr>
        <w:t xml:space="preserve">Storage) </w:t>
      </w:r>
      <w:r w:rsidR="00512985" w:rsidRPr="000676C2">
        <w:rPr>
          <w:rFonts w:ascii="Arial" w:eastAsia="Times New Roman" w:hAnsi="Arial"/>
          <w:b w:val="0"/>
          <w:bCs w:val="0"/>
          <w:i w:val="0"/>
          <w:iCs w:val="0"/>
          <w:color w:val="000000"/>
        </w:rPr>
        <w:t xml:space="preserve">or Exit Capacity booked for the applicable year (irrespective of when this capacity was procured from National Grid) would be subject to Revenue Recovery charges.  </w:t>
      </w:r>
    </w:p>
    <w:p w14:paraId="79857C2B" w14:textId="54F45F0B" w:rsidR="00E143E4" w:rsidRPr="00E143E4" w:rsidRDefault="00E143E4" w:rsidP="00A74F3E">
      <w:pPr>
        <w:pStyle w:val="Heading4"/>
        <w:numPr>
          <w:ilvl w:val="0"/>
          <w:numId w:val="0"/>
        </w:numPr>
        <w:spacing w:before="240"/>
        <w:ind w:hanging="13"/>
        <w:rPr>
          <w:rFonts w:ascii="Arial" w:eastAsia="Times New Roman" w:hAnsi="Arial"/>
          <w:b w:val="0"/>
          <w:bCs w:val="0"/>
          <w:i w:val="0"/>
          <w:iCs w:val="0"/>
          <w:color w:val="000000"/>
        </w:rPr>
      </w:pPr>
      <w:r w:rsidRPr="00E143E4">
        <w:rPr>
          <w:rFonts w:ascii="Arial" w:eastAsia="Times New Roman" w:hAnsi="Arial"/>
          <w:b w:val="0"/>
          <w:bCs w:val="0"/>
          <w:i w:val="0"/>
          <w:iCs w:val="0"/>
          <w:color w:val="000000"/>
        </w:rPr>
        <w:t xml:space="preserve">It is proposed that </w:t>
      </w:r>
      <w:r>
        <w:rPr>
          <w:rFonts w:ascii="Arial" w:eastAsia="Times New Roman" w:hAnsi="Arial"/>
          <w:b w:val="0"/>
          <w:bCs w:val="0"/>
          <w:i w:val="0"/>
          <w:iCs w:val="0"/>
          <w:color w:val="000000"/>
        </w:rPr>
        <w:t>i</w:t>
      </w:r>
      <w:r w:rsidRPr="00E143E4">
        <w:rPr>
          <w:rFonts w:ascii="Arial" w:eastAsia="Times New Roman" w:hAnsi="Arial"/>
          <w:b w:val="0"/>
          <w:bCs w:val="0"/>
          <w:i w:val="0"/>
          <w:iCs w:val="0"/>
          <w:color w:val="000000"/>
        </w:rPr>
        <w:t xml:space="preserve">n respect of </w:t>
      </w:r>
      <w:r w:rsidR="00D51B64">
        <w:rPr>
          <w:rFonts w:ascii="Arial" w:eastAsia="Times New Roman" w:hAnsi="Arial"/>
          <w:b w:val="0"/>
          <w:bCs w:val="0"/>
          <w:i w:val="0"/>
          <w:iCs w:val="0"/>
          <w:color w:val="000000"/>
        </w:rPr>
        <w:t xml:space="preserve">adjustments to available </w:t>
      </w:r>
      <w:r w:rsidRPr="00E143E4">
        <w:rPr>
          <w:rFonts w:ascii="Arial" w:eastAsia="Times New Roman" w:hAnsi="Arial"/>
          <w:b w:val="0"/>
          <w:bCs w:val="0"/>
          <w:i w:val="0"/>
          <w:iCs w:val="0"/>
          <w:color w:val="000000"/>
        </w:rPr>
        <w:t xml:space="preserve">Entry Capacity </w:t>
      </w:r>
      <w:r>
        <w:rPr>
          <w:rFonts w:ascii="Arial" w:eastAsia="Times New Roman" w:hAnsi="Arial"/>
          <w:b w:val="0"/>
          <w:bCs w:val="0"/>
          <w:i w:val="0"/>
          <w:iCs w:val="0"/>
          <w:color w:val="000000"/>
        </w:rPr>
        <w:t xml:space="preserve">at Storage, </w:t>
      </w:r>
      <w:r w:rsidRPr="00E143E4">
        <w:rPr>
          <w:rFonts w:ascii="Arial" w:eastAsia="Times New Roman" w:hAnsi="Arial"/>
          <w:b w:val="0"/>
          <w:bCs w:val="0"/>
          <w:i w:val="0"/>
          <w:iCs w:val="0"/>
          <w:color w:val="000000"/>
        </w:rPr>
        <w:t xml:space="preserve">where the </w:t>
      </w:r>
      <w:r w:rsidR="00D51B64">
        <w:rPr>
          <w:rFonts w:ascii="Arial" w:eastAsia="Times New Roman" w:hAnsi="Arial"/>
          <w:b w:val="0"/>
          <w:bCs w:val="0"/>
          <w:i w:val="0"/>
          <w:iCs w:val="0"/>
          <w:color w:val="000000"/>
        </w:rPr>
        <w:t>adjustment</w:t>
      </w:r>
      <w:r w:rsidRPr="00E143E4">
        <w:rPr>
          <w:rFonts w:ascii="Arial" w:eastAsia="Times New Roman" w:hAnsi="Arial"/>
          <w:b w:val="0"/>
          <w:bCs w:val="0"/>
          <w:i w:val="0"/>
          <w:iCs w:val="0"/>
          <w:color w:val="000000"/>
        </w:rPr>
        <w:t xml:space="preserve"> is executed:</w:t>
      </w:r>
    </w:p>
    <w:p w14:paraId="10F96E2B" w14:textId="12C00AC5" w:rsidR="00E143E4" w:rsidRPr="00E143E4" w:rsidRDefault="00E143E4" w:rsidP="003900DF">
      <w:pPr>
        <w:pStyle w:val="Heading4"/>
        <w:numPr>
          <w:ilvl w:val="0"/>
          <w:numId w:val="29"/>
        </w:numPr>
        <w:spacing w:before="240"/>
        <w:rPr>
          <w:rFonts w:ascii="Arial" w:eastAsia="Times New Roman" w:hAnsi="Arial"/>
          <w:b w:val="0"/>
          <w:bCs w:val="0"/>
          <w:i w:val="0"/>
          <w:iCs w:val="0"/>
          <w:color w:val="000000"/>
        </w:rPr>
      </w:pPr>
      <w:proofErr w:type="gramStart"/>
      <w:r w:rsidRPr="00E143E4">
        <w:rPr>
          <w:rFonts w:ascii="Arial" w:eastAsia="Times New Roman" w:hAnsi="Arial"/>
          <w:b w:val="0"/>
          <w:bCs w:val="0"/>
          <w:i w:val="0"/>
          <w:iCs w:val="0"/>
          <w:color w:val="000000"/>
        </w:rPr>
        <w:t>up</w:t>
      </w:r>
      <w:proofErr w:type="gramEnd"/>
      <w:r w:rsidRPr="00E143E4">
        <w:rPr>
          <w:rFonts w:ascii="Arial" w:eastAsia="Times New Roman" w:hAnsi="Arial"/>
          <w:b w:val="0"/>
          <w:bCs w:val="0"/>
          <w:i w:val="0"/>
          <w:iCs w:val="0"/>
          <w:color w:val="000000"/>
        </w:rPr>
        <w:t xml:space="preserve"> to </w:t>
      </w:r>
      <w:r>
        <w:rPr>
          <w:rFonts w:ascii="Arial" w:eastAsia="Times New Roman" w:hAnsi="Arial"/>
          <w:b w:val="0"/>
          <w:bCs w:val="0"/>
          <w:i w:val="0"/>
          <w:iCs w:val="0"/>
          <w:color w:val="000000"/>
        </w:rPr>
        <w:t xml:space="preserve">and including the Effective Date, the Capacity </w:t>
      </w:r>
      <w:r w:rsidRPr="00E143E4">
        <w:rPr>
          <w:rFonts w:ascii="Arial" w:eastAsia="Times New Roman" w:hAnsi="Arial"/>
          <w:b w:val="0"/>
          <w:bCs w:val="0"/>
          <w:i w:val="0"/>
          <w:iCs w:val="0"/>
          <w:color w:val="000000"/>
        </w:rPr>
        <w:t xml:space="preserve">will be treated as Entry Capacity </w:t>
      </w:r>
      <w:r w:rsidR="00F9382D">
        <w:rPr>
          <w:rFonts w:ascii="Arial" w:eastAsia="Times New Roman" w:hAnsi="Arial"/>
          <w:b w:val="0"/>
          <w:bCs w:val="0"/>
          <w:i w:val="0"/>
          <w:iCs w:val="0"/>
          <w:color w:val="000000"/>
        </w:rPr>
        <w:t>procured via Historical Contracts; or</w:t>
      </w:r>
    </w:p>
    <w:p w14:paraId="3243F3B1" w14:textId="6C69D2CC" w:rsidR="00664A54" w:rsidRPr="00E143E4" w:rsidRDefault="00E143E4" w:rsidP="003900DF">
      <w:pPr>
        <w:pStyle w:val="Heading4"/>
        <w:keepLines w:val="0"/>
        <w:numPr>
          <w:ilvl w:val="0"/>
          <w:numId w:val="29"/>
        </w:numPr>
        <w:spacing w:before="240"/>
        <w:rPr>
          <w:rFonts w:ascii="Arial" w:eastAsia="Times New Roman" w:hAnsi="Arial"/>
          <w:b w:val="0"/>
          <w:bCs w:val="0"/>
          <w:i w:val="0"/>
          <w:iCs w:val="0"/>
          <w:color w:val="000000"/>
        </w:rPr>
      </w:pPr>
      <w:proofErr w:type="gramStart"/>
      <w:r w:rsidRPr="00E143E4">
        <w:rPr>
          <w:rFonts w:ascii="Arial" w:eastAsia="Times New Roman" w:hAnsi="Arial"/>
          <w:b w:val="0"/>
          <w:bCs w:val="0"/>
          <w:i w:val="0"/>
          <w:iCs w:val="0"/>
          <w:color w:val="000000"/>
        </w:rPr>
        <w:t>subsequent</w:t>
      </w:r>
      <w:proofErr w:type="gramEnd"/>
      <w:r w:rsidRPr="00E143E4">
        <w:rPr>
          <w:rFonts w:ascii="Arial" w:eastAsia="Times New Roman" w:hAnsi="Arial"/>
          <w:b w:val="0"/>
          <w:bCs w:val="0"/>
          <w:i w:val="0"/>
          <w:iCs w:val="0"/>
          <w:color w:val="000000"/>
        </w:rPr>
        <w:t xml:space="preserve"> to the </w:t>
      </w:r>
      <w:r>
        <w:rPr>
          <w:rFonts w:ascii="Arial" w:eastAsia="Times New Roman" w:hAnsi="Arial"/>
          <w:b w:val="0"/>
          <w:bCs w:val="0"/>
          <w:i w:val="0"/>
          <w:iCs w:val="0"/>
          <w:color w:val="000000"/>
        </w:rPr>
        <w:t>Effective Date</w:t>
      </w:r>
      <w:r w:rsidRPr="00E143E4">
        <w:rPr>
          <w:rFonts w:ascii="Arial" w:eastAsia="Times New Roman" w:hAnsi="Arial"/>
          <w:b w:val="0"/>
          <w:bCs w:val="0"/>
          <w:i w:val="0"/>
          <w:iCs w:val="0"/>
          <w:color w:val="000000"/>
        </w:rPr>
        <w:t>, the Capacity will not be treated as Entry Capacity procured via Historic</w:t>
      </w:r>
      <w:r w:rsidR="00F9382D">
        <w:rPr>
          <w:rFonts w:ascii="Arial" w:eastAsia="Times New Roman" w:hAnsi="Arial"/>
          <w:b w:val="0"/>
          <w:bCs w:val="0"/>
          <w:i w:val="0"/>
          <w:iCs w:val="0"/>
          <w:color w:val="000000"/>
        </w:rPr>
        <w:t>al</w:t>
      </w:r>
      <w:r w:rsidRPr="00E143E4">
        <w:rPr>
          <w:rFonts w:ascii="Arial" w:eastAsia="Times New Roman" w:hAnsi="Arial"/>
          <w:b w:val="0"/>
          <w:bCs w:val="0"/>
          <w:i w:val="0"/>
          <w:iCs w:val="0"/>
          <w:color w:val="000000"/>
        </w:rPr>
        <w:t xml:space="preserve"> Contracts.</w:t>
      </w:r>
    </w:p>
    <w:p w14:paraId="7BEF83FF" w14:textId="3941EC6F" w:rsidR="00512985" w:rsidRDefault="00512985" w:rsidP="00512985">
      <w:pPr>
        <w:pStyle w:val="Heading4"/>
        <w:keepLines w:val="0"/>
        <w:numPr>
          <w:ilvl w:val="0"/>
          <w:numId w:val="0"/>
        </w:numPr>
        <w:spacing w:before="240"/>
        <w:rPr>
          <w:rFonts w:ascii="Arial" w:eastAsia="Times New Roman" w:hAnsi="Arial" w:cs="Arial"/>
          <w:i w:val="0"/>
          <w:iCs w:val="0"/>
          <w:color w:val="008576"/>
          <w:sz w:val="24"/>
          <w:szCs w:val="28"/>
        </w:rPr>
      </w:pPr>
      <w:r>
        <w:rPr>
          <w:rFonts w:ascii="Arial" w:eastAsia="Times New Roman" w:hAnsi="Arial" w:cs="Arial"/>
          <w:i w:val="0"/>
          <w:iCs w:val="0"/>
          <w:color w:val="008576"/>
          <w:sz w:val="24"/>
          <w:szCs w:val="28"/>
        </w:rPr>
        <w:t>NTS Optional Charge (see paras 3.25 to 3.28 in Section 3)</w:t>
      </w:r>
    </w:p>
    <w:p w14:paraId="2EA7BFDE" w14:textId="368E31ED" w:rsidR="00512985" w:rsidRDefault="00512985" w:rsidP="00512985">
      <w:pPr>
        <w:pStyle w:val="Heading4"/>
        <w:keepLines w:val="0"/>
        <w:numPr>
          <w:ilvl w:val="0"/>
          <w:numId w:val="0"/>
        </w:numPr>
        <w:spacing w:before="240"/>
        <w:rPr>
          <w:rFonts w:ascii="Arial" w:eastAsia="Times New Roman" w:hAnsi="Arial"/>
          <w:b w:val="0"/>
          <w:bCs w:val="0"/>
          <w:i w:val="0"/>
          <w:iCs w:val="0"/>
          <w:color w:val="000000"/>
        </w:rPr>
      </w:pPr>
      <w:r w:rsidRPr="00636F80">
        <w:rPr>
          <w:rFonts w:ascii="Arial" w:eastAsia="Times New Roman" w:hAnsi="Arial"/>
          <w:b w:val="0"/>
          <w:bCs w:val="0"/>
          <w:i w:val="0"/>
          <w:iCs w:val="0"/>
          <w:color w:val="000000"/>
        </w:rPr>
        <w:t xml:space="preserve">It is proposed that </w:t>
      </w:r>
      <w:r>
        <w:rPr>
          <w:rFonts w:ascii="Arial" w:eastAsia="Times New Roman" w:hAnsi="Arial"/>
          <w:b w:val="0"/>
          <w:bCs w:val="0"/>
          <w:i w:val="0"/>
          <w:iCs w:val="0"/>
          <w:color w:val="000000"/>
        </w:rPr>
        <w:t xml:space="preserve">for the period up until and including 30 September 2021, </w:t>
      </w:r>
      <w:r w:rsidR="0045324C">
        <w:rPr>
          <w:rFonts w:ascii="Arial" w:eastAsia="Times New Roman" w:hAnsi="Arial"/>
          <w:b w:val="0"/>
          <w:bCs w:val="0"/>
          <w:i w:val="0"/>
          <w:iCs w:val="0"/>
          <w:color w:val="000000"/>
        </w:rPr>
        <w:t xml:space="preserve">the NTS Optional Charge </w:t>
      </w:r>
      <w:r>
        <w:rPr>
          <w:rFonts w:ascii="Arial" w:eastAsia="Times New Roman" w:hAnsi="Arial"/>
          <w:b w:val="0"/>
          <w:bCs w:val="0"/>
          <w:i w:val="0"/>
          <w:iCs w:val="0"/>
          <w:color w:val="000000"/>
        </w:rPr>
        <w:t>is available</w:t>
      </w:r>
      <w:r w:rsidR="00AD52D9">
        <w:rPr>
          <w:rFonts w:ascii="Arial" w:eastAsia="Times New Roman" w:hAnsi="Arial"/>
          <w:b w:val="0"/>
          <w:bCs w:val="0"/>
          <w:i w:val="0"/>
          <w:iCs w:val="0"/>
          <w:color w:val="000000"/>
        </w:rPr>
        <w:t xml:space="preserve"> for </w:t>
      </w:r>
      <w:r w:rsidR="00AD52D9" w:rsidRPr="00AD52D9">
        <w:rPr>
          <w:rFonts w:ascii="Arial" w:eastAsia="Times New Roman" w:hAnsi="Arial"/>
          <w:b w:val="0"/>
          <w:bCs w:val="0"/>
          <w:i w:val="0"/>
          <w:iCs w:val="0"/>
          <w:color w:val="000000"/>
        </w:rPr>
        <w:t>eligible flows or eligible capacity</w:t>
      </w:r>
      <w:r w:rsidR="00E93A06">
        <w:rPr>
          <w:rFonts w:ascii="Arial" w:eastAsia="Times New Roman" w:hAnsi="Arial"/>
          <w:b w:val="0"/>
          <w:bCs w:val="0"/>
          <w:i w:val="0"/>
          <w:iCs w:val="0"/>
          <w:color w:val="000000"/>
        </w:rPr>
        <w:t xml:space="preserve"> at </w:t>
      </w:r>
      <w:r w:rsidR="0004721B">
        <w:rPr>
          <w:rFonts w:ascii="Arial" w:eastAsia="Times New Roman" w:hAnsi="Arial"/>
          <w:b w:val="0"/>
          <w:bCs w:val="0"/>
          <w:i w:val="0"/>
          <w:iCs w:val="0"/>
          <w:color w:val="000000"/>
        </w:rPr>
        <w:t>Specified Entry Point and Specified Exit Points</w:t>
      </w:r>
      <w:r w:rsidR="00D46A35">
        <w:rPr>
          <w:rFonts w:ascii="Arial" w:eastAsia="Times New Roman" w:hAnsi="Arial"/>
          <w:b w:val="0"/>
          <w:bCs w:val="0"/>
          <w:i w:val="0"/>
          <w:iCs w:val="0"/>
          <w:color w:val="000000"/>
        </w:rPr>
        <w:t>.</w:t>
      </w:r>
      <w:r w:rsidR="00AD52D9">
        <w:rPr>
          <w:rFonts w:ascii="Arial" w:eastAsia="Times New Roman" w:hAnsi="Arial"/>
          <w:b w:val="0"/>
          <w:bCs w:val="0"/>
          <w:i w:val="0"/>
          <w:iCs w:val="0"/>
          <w:color w:val="000000"/>
        </w:rPr>
        <w:t xml:space="preserve"> This is available </w:t>
      </w:r>
      <w:r w:rsidR="000D519A">
        <w:rPr>
          <w:rFonts w:ascii="Arial" w:eastAsia="Times New Roman" w:hAnsi="Arial"/>
          <w:b w:val="0"/>
          <w:bCs w:val="0"/>
          <w:i w:val="0"/>
          <w:iCs w:val="0"/>
          <w:color w:val="000000"/>
        </w:rPr>
        <w:t xml:space="preserve">to Users (by election) </w:t>
      </w:r>
      <w:r>
        <w:rPr>
          <w:rFonts w:ascii="Arial" w:eastAsia="Times New Roman" w:hAnsi="Arial"/>
          <w:b w:val="0"/>
          <w:bCs w:val="0"/>
          <w:i w:val="0"/>
          <w:iCs w:val="0"/>
          <w:color w:val="000000"/>
        </w:rPr>
        <w:t>as an alternative to the Transmission Services Revenue Recovery charges (entry and exit)</w:t>
      </w:r>
      <w:r w:rsidR="00BF07C1">
        <w:rPr>
          <w:rFonts w:ascii="Arial" w:eastAsia="Times New Roman" w:hAnsi="Arial"/>
          <w:b w:val="0"/>
          <w:bCs w:val="0"/>
          <w:i w:val="0"/>
          <w:iCs w:val="0"/>
          <w:color w:val="000000"/>
        </w:rPr>
        <w:t xml:space="preserve"> </w:t>
      </w:r>
      <w:r w:rsidR="00E207F7">
        <w:rPr>
          <w:rFonts w:ascii="Arial" w:eastAsia="Times New Roman" w:hAnsi="Arial"/>
          <w:b w:val="0"/>
          <w:bCs w:val="0"/>
          <w:i w:val="0"/>
          <w:iCs w:val="0"/>
          <w:color w:val="000000"/>
        </w:rPr>
        <w:t xml:space="preserve">and general Non-Transmission Services Entry and Exit Charge </w:t>
      </w:r>
      <w:r w:rsidR="00BF07C1">
        <w:rPr>
          <w:rFonts w:ascii="Arial" w:eastAsia="Times New Roman" w:hAnsi="Arial"/>
          <w:b w:val="0"/>
          <w:bCs w:val="0"/>
          <w:i w:val="0"/>
          <w:iCs w:val="0"/>
          <w:color w:val="000000"/>
        </w:rPr>
        <w:t xml:space="preserve">where the </w:t>
      </w:r>
      <w:r w:rsidR="00D46A35">
        <w:rPr>
          <w:rFonts w:ascii="Arial" w:eastAsia="Times New Roman" w:hAnsi="Arial"/>
          <w:b w:val="0"/>
          <w:bCs w:val="0"/>
          <w:i w:val="0"/>
          <w:iCs w:val="0"/>
          <w:color w:val="000000"/>
        </w:rPr>
        <w:t xml:space="preserve">straight line </w:t>
      </w:r>
      <w:r w:rsidR="00E84D71">
        <w:rPr>
          <w:rFonts w:ascii="Arial" w:eastAsia="Times New Roman" w:hAnsi="Arial"/>
          <w:b w:val="0"/>
          <w:bCs w:val="0"/>
          <w:i w:val="0"/>
          <w:iCs w:val="0"/>
          <w:color w:val="000000"/>
        </w:rPr>
        <w:t xml:space="preserve">distance from the Specified Entry Point </w:t>
      </w:r>
      <w:r w:rsidR="0004721B">
        <w:rPr>
          <w:rFonts w:ascii="Arial" w:eastAsia="Times New Roman" w:hAnsi="Arial"/>
          <w:b w:val="0"/>
          <w:bCs w:val="0"/>
          <w:i w:val="0"/>
          <w:iCs w:val="0"/>
          <w:color w:val="000000"/>
        </w:rPr>
        <w:t xml:space="preserve">to the Specified Exit Point </w:t>
      </w:r>
      <w:r w:rsidR="00E84D71">
        <w:rPr>
          <w:rFonts w:ascii="Arial" w:eastAsia="Times New Roman" w:hAnsi="Arial"/>
          <w:b w:val="0"/>
          <w:bCs w:val="0"/>
          <w:i w:val="0"/>
          <w:iCs w:val="0"/>
          <w:color w:val="000000"/>
        </w:rPr>
        <w:t>is 60km or less</w:t>
      </w:r>
      <w:r>
        <w:rPr>
          <w:rFonts w:ascii="Arial" w:eastAsia="Times New Roman" w:hAnsi="Arial"/>
          <w:b w:val="0"/>
          <w:bCs w:val="0"/>
          <w:i w:val="0"/>
          <w:iCs w:val="0"/>
          <w:color w:val="000000"/>
        </w:rPr>
        <w:t xml:space="preserve">. </w:t>
      </w:r>
    </w:p>
    <w:p w14:paraId="5F15C3D0" w14:textId="2E73AA04" w:rsidR="00E93A06" w:rsidRDefault="00E93A06" w:rsidP="00512985">
      <w:pPr>
        <w:pStyle w:val="Heading4"/>
        <w:keepLines w:val="0"/>
        <w:numPr>
          <w:ilvl w:val="0"/>
          <w:numId w:val="0"/>
        </w:numPr>
        <w:spacing w:before="240"/>
        <w:rPr>
          <w:rFonts w:ascii="Arial" w:eastAsia="Times New Roman" w:hAnsi="Arial"/>
          <w:b w:val="0"/>
          <w:bCs w:val="0"/>
          <w:i w:val="0"/>
          <w:iCs w:val="0"/>
          <w:color w:val="000000"/>
        </w:rPr>
      </w:pPr>
      <w:r>
        <w:rPr>
          <w:rFonts w:ascii="Arial" w:eastAsia="Times New Roman" w:hAnsi="Arial"/>
          <w:b w:val="0"/>
          <w:bCs w:val="0"/>
          <w:i w:val="0"/>
          <w:iCs w:val="0"/>
          <w:color w:val="000000"/>
        </w:rPr>
        <w:t xml:space="preserve">A Specified Entry Point </w:t>
      </w:r>
      <w:r w:rsidR="00584B8D">
        <w:rPr>
          <w:rFonts w:ascii="Arial" w:eastAsia="Times New Roman" w:hAnsi="Arial"/>
          <w:b w:val="0"/>
          <w:bCs w:val="0"/>
          <w:i w:val="0"/>
          <w:iCs w:val="0"/>
          <w:color w:val="000000"/>
        </w:rPr>
        <w:t xml:space="preserve">can be any System Entry Point except those located at Storage Connection Points. Whereas one Specified Entry Point can be associated with more than one </w:t>
      </w:r>
      <w:r w:rsidR="0004721B">
        <w:rPr>
          <w:rFonts w:ascii="Arial" w:eastAsia="Times New Roman" w:hAnsi="Arial"/>
          <w:b w:val="0"/>
          <w:bCs w:val="0"/>
          <w:i w:val="0"/>
          <w:iCs w:val="0"/>
          <w:color w:val="000000"/>
        </w:rPr>
        <w:t>Specified Exit Point</w:t>
      </w:r>
      <w:r w:rsidR="00434C60">
        <w:rPr>
          <w:rFonts w:ascii="Arial" w:eastAsia="Times New Roman" w:hAnsi="Arial"/>
          <w:b w:val="0"/>
          <w:bCs w:val="0"/>
          <w:i w:val="0"/>
          <w:iCs w:val="0"/>
          <w:color w:val="000000"/>
        </w:rPr>
        <w:t xml:space="preserve">, it is not permitted to associate more than one Specified Entry Point to an individual </w:t>
      </w:r>
      <w:r w:rsidR="0004721B">
        <w:rPr>
          <w:rFonts w:ascii="Arial" w:eastAsia="Times New Roman" w:hAnsi="Arial"/>
          <w:b w:val="0"/>
          <w:bCs w:val="0"/>
          <w:i w:val="0"/>
          <w:iCs w:val="0"/>
          <w:color w:val="000000"/>
        </w:rPr>
        <w:t>Specified Exit</w:t>
      </w:r>
      <w:r w:rsidR="00434C60">
        <w:rPr>
          <w:rFonts w:ascii="Arial" w:eastAsia="Times New Roman" w:hAnsi="Arial"/>
          <w:b w:val="0"/>
          <w:bCs w:val="0"/>
          <w:i w:val="0"/>
          <w:iCs w:val="0"/>
          <w:color w:val="000000"/>
        </w:rPr>
        <w:t xml:space="preserve"> Point.  </w:t>
      </w:r>
      <w:r w:rsidR="00584B8D">
        <w:rPr>
          <w:rFonts w:ascii="Arial" w:eastAsia="Times New Roman" w:hAnsi="Arial"/>
          <w:b w:val="0"/>
          <w:bCs w:val="0"/>
          <w:i w:val="0"/>
          <w:iCs w:val="0"/>
          <w:color w:val="000000"/>
        </w:rPr>
        <w:t xml:space="preserve">  </w:t>
      </w:r>
      <w:r>
        <w:rPr>
          <w:rFonts w:ascii="Arial" w:eastAsia="Times New Roman" w:hAnsi="Arial"/>
          <w:b w:val="0"/>
          <w:bCs w:val="0"/>
          <w:i w:val="0"/>
          <w:iCs w:val="0"/>
          <w:color w:val="000000"/>
        </w:rPr>
        <w:t xml:space="preserve">  </w:t>
      </w:r>
    </w:p>
    <w:p w14:paraId="74786B02" w14:textId="264E1992" w:rsidR="00512985" w:rsidRDefault="0045324C" w:rsidP="00512985">
      <w:pPr>
        <w:pStyle w:val="Heading4"/>
        <w:keepLines w:val="0"/>
        <w:numPr>
          <w:ilvl w:val="0"/>
          <w:numId w:val="0"/>
        </w:numPr>
        <w:spacing w:before="240"/>
        <w:rPr>
          <w:rFonts w:ascii="Arial" w:eastAsia="Times New Roman" w:hAnsi="Arial"/>
          <w:b w:val="0"/>
          <w:bCs w:val="0"/>
          <w:i w:val="0"/>
          <w:iCs w:val="0"/>
          <w:color w:val="000000"/>
        </w:rPr>
      </w:pPr>
      <w:r w:rsidRPr="0045324C">
        <w:rPr>
          <w:rFonts w:ascii="Arial" w:eastAsia="Times New Roman" w:hAnsi="Arial"/>
          <w:b w:val="0"/>
          <w:bCs w:val="0"/>
          <w:i w:val="0"/>
          <w:iCs w:val="0"/>
          <w:color w:val="000000"/>
        </w:rPr>
        <w:t xml:space="preserve">The method of </w:t>
      </w:r>
      <w:r w:rsidR="00AD52D9">
        <w:rPr>
          <w:rFonts w:ascii="Arial" w:eastAsia="Times New Roman" w:hAnsi="Arial"/>
          <w:b w:val="0"/>
          <w:bCs w:val="0"/>
          <w:i w:val="0"/>
          <w:iCs w:val="0"/>
          <w:color w:val="000000"/>
        </w:rPr>
        <w:t>determining</w:t>
      </w:r>
      <w:r w:rsidRPr="0045324C">
        <w:rPr>
          <w:rFonts w:ascii="Arial" w:eastAsia="Times New Roman" w:hAnsi="Arial"/>
          <w:b w:val="0"/>
          <w:bCs w:val="0"/>
          <w:i w:val="0"/>
          <w:iCs w:val="0"/>
          <w:color w:val="000000"/>
        </w:rPr>
        <w:t xml:space="preserve"> the NTS Optional Charge for the relevant year</w:t>
      </w:r>
      <w:r w:rsidR="00AD52D9">
        <w:rPr>
          <w:rFonts w:ascii="Arial" w:eastAsia="Times New Roman" w:hAnsi="Arial"/>
          <w:b w:val="0"/>
          <w:bCs w:val="0"/>
          <w:i w:val="0"/>
          <w:iCs w:val="0"/>
          <w:color w:val="000000"/>
        </w:rPr>
        <w:t>s</w:t>
      </w:r>
      <w:r w:rsidRPr="0045324C">
        <w:rPr>
          <w:rFonts w:ascii="Arial" w:eastAsia="Times New Roman" w:hAnsi="Arial"/>
          <w:b w:val="0"/>
          <w:bCs w:val="0"/>
          <w:i w:val="0"/>
          <w:iCs w:val="0"/>
          <w:color w:val="000000"/>
        </w:rPr>
        <w:t xml:space="preserve"> </w:t>
      </w:r>
      <w:r w:rsidR="00E1252A">
        <w:rPr>
          <w:rFonts w:ascii="Arial" w:eastAsia="Times New Roman" w:hAnsi="Arial"/>
          <w:b w:val="0"/>
          <w:bCs w:val="0"/>
          <w:i w:val="0"/>
          <w:iCs w:val="0"/>
          <w:color w:val="000000"/>
        </w:rPr>
        <w:t xml:space="preserve">will be </w:t>
      </w:r>
      <w:r w:rsidRPr="0045324C">
        <w:rPr>
          <w:rFonts w:ascii="Arial" w:eastAsia="Times New Roman" w:hAnsi="Arial"/>
          <w:b w:val="0"/>
          <w:bCs w:val="0"/>
          <w:i w:val="0"/>
          <w:iCs w:val="0"/>
          <w:color w:val="000000"/>
        </w:rPr>
        <w:t xml:space="preserve">to </w:t>
      </w:r>
      <w:r w:rsidR="00D46A35">
        <w:rPr>
          <w:rFonts w:ascii="Arial" w:eastAsia="Times New Roman" w:hAnsi="Arial"/>
          <w:b w:val="0"/>
          <w:bCs w:val="0"/>
          <w:i w:val="0"/>
          <w:iCs w:val="0"/>
          <w:color w:val="000000"/>
        </w:rPr>
        <w:t>apply</w:t>
      </w:r>
      <w:r w:rsidRPr="0045324C">
        <w:rPr>
          <w:rFonts w:ascii="Arial" w:eastAsia="Times New Roman" w:hAnsi="Arial"/>
          <w:b w:val="0"/>
          <w:bCs w:val="0"/>
          <w:i w:val="0"/>
          <w:iCs w:val="0"/>
          <w:color w:val="000000"/>
        </w:rPr>
        <w:t xml:space="preserve"> the following formula structure</w:t>
      </w:r>
      <w:r w:rsidR="00E1252A">
        <w:rPr>
          <w:rFonts w:ascii="Arial" w:eastAsia="Times New Roman" w:hAnsi="Arial"/>
          <w:b w:val="0"/>
          <w:bCs w:val="0"/>
          <w:i w:val="0"/>
          <w:iCs w:val="0"/>
          <w:color w:val="000000"/>
        </w:rPr>
        <w:t xml:space="preserve"> and indexation approach to provide an updated formula to be applicable in the relevant year</w:t>
      </w:r>
      <w:r w:rsidR="004E169D">
        <w:rPr>
          <w:rFonts w:ascii="Arial" w:eastAsia="Times New Roman" w:hAnsi="Arial"/>
          <w:b w:val="0"/>
          <w:bCs w:val="0"/>
          <w:i w:val="0"/>
          <w:iCs w:val="0"/>
          <w:color w:val="000000"/>
        </w:rPr>
        <w:t>.</w:t>
      </w:r>
      <w:r w:rsidR="00AD52D9">
        <w:rPr>
          <w:rFonts w:ascii="Arial" w:eastAsia="Times New Roman" w:hAnsi="Arial"/>
          <w:b w:val="0"/>
          <w:bCs w:val="0"/>
          <w:i w:val="0"/>
          <w:iCs w:val="0"/>
          <w:color w:val="000000"/>
        </w:rPr>
        <w:t xml:space="preserve"> The formula is designed to take into account the estimated costs of laying and operating a dedicated pipeline of an appropriate specification and also takes into account a range of flow rates and pipeline distances. </w:t>
      </w:r>
    </w:p>
    <w:p w14:paraId="1401F573" w14:textId="77777777" w:rsidR="00C31EA1" w:rsidRDefault="00C31EA1" w:rsidP="00107A5D">
      <w:pPr>
        <w:ind w:left="567"/>
        <w:rPr>
          <w:b/>
          <w:bCs/>
          <w:i/>
          <w:iCs/>
          <w:color w:val="000000"/>
        </w:rPr>
      </w:pPr>
    </w:p>
    <w:p w14:paraId="30A9DA95" w14:textId="546FD49C" w:rsidR="00B83103" w:rsidRDefault="00BF07C1" w:rsidP="00107A5D">
      <w:pPr>
        <w:ind w:left="567"/>
        <w:rPr>
          <w:bCs/>
          <w:i/>
          <w:iCs/>
          <w:color w:val="000000"/>
        </w:rPr>
      </w:pPr>
      <w:proofErr w:type="gramStart"/>
      <w:r>
        <w:rPr>
          <w:b/>
          <w:bCs/>
          <w:i/>
          <w:iCs/>
          <w:color w:val="000000"/>
        </w:rPr>
        <w:t>w</w:t>
      </w:r>
      <w:proofErr w:type="gramEnd"/>
      <w:r w:rsidR="001A72C2" w:rsidRPr="00FD29C5">
        <w:rPr>
          <w:bCs/>
          <w:i/>
          <w:iCs/>
          <w:color w:val="000000"/>
        </w:rPr>
        <w:t>*(</w:t>
      </w:r>
      <w:proofErr w:type="spellStart"/>
      <w:r w:rsidR="001A72C2" w:rsidRPr="00FD29C5">
        <w:rPr>
          <w:bCs/>
          <w:i/>
          <w:iCs/>
          <w:color w:val="000000"/>
        </w:rPr>
        <w:t>M^</w:t>
      </w:r>
      <w:r>
        <w:rPr>
          <w:b/>
          <w:bCs/>
          <w:i/>
          <w:iCs/>
          <w:color w:val="000000"/>
        </w:rPr>
        <w:t>x</w:t>
      </w:r>
      <w:proofErr w:type="spellEnd"/>
      <w:r w:rsidR="001A72C2" w:rsidRPr="00FD29C5">
        <w:rPr>
          <w:bCs/>
          <w:i/>
          <w:iCs/>
          <w:color w:val="000000"/>
        </w:rPr>
        <w:t xml:space="preserve">)*D + </w:t>
      </w:r>
      <w:r>
        <w:rPr>
          <w:b/>
          <w:bCs/>
          <w:i/>
          <w:iCs/>
          <w:color w:val="000000"/>
        </w:rPr>
        <w:t>y</w:t>
      </w:r>
      <w:r w:rsidR="001A72C2" w:rsidRPr="00FD29C5">
        <w:rPr>
          <w:bCs/>
          <w:i/>
          <w:iCs/>
          <w:color w:val="000000"/>
        </w:rPr>
        <w:t>*(</w:t>
      </w:r>
      <w:proofErr w:type="spellStart"/>
      <w:r w:rsidR="001A72C2" w:rsidRPr="00FD29C5">
        <w:rPr>
          <w:bCs/>
          <w:i/>
          <w:iCs/>
          <w:color w:val="000000"/>
        </w:rPr>
        <w:t>M^</w:t>
      </w:r>
      <w:r>
        <w:rPr>
          <w:b/>
          <w:bCs/>
          <w:i/>
          <w:iCs/>
          <w:color w:val="000000"/>
        </w:rPr>
        <w:t>z</w:t>
      </w:r>
      <w:proofErr w:type="spellEnd"/>
      <w:r w:rsidR="001A72C2" w:rsidRPr="00FD29C5">
        <w:rPr>
          <w:bCs/>
          <w:i/>
          <w:iCs/>
          <w:color w:val="000000"/>
        </w:rPr>
        <w:t xml:space="preserve">) </w:t>
      </w:r>
    </w:p>
    <w:p w14:paraId="12CA69F9" w14:textId="1D4ACF3E" w:rsidR="00512985" w:rsidRPr="00FD29C5" w:rsidRDefault="00512985" w:rsidP="00512985">
      <w:pPr>
        <w:ind w:left="567"/>
        <w:rPr>
          <w:color w:val="000000"/>
        </w:rPr>
      </w:pPr>
      <w:proofErr w:type="gramStart"/>
      <w:r w:rsidRPr="00FD29C5">
        <w:rPr>
          <w:color w:val="000000"/>
        </w:rPr>
        <w:t>where</w:t>
      </w:r>
      <w:proofErr w:type="gramEnd"/>
      <w:r w:rsidRPr="00FD29C5">
        <w:rPr>
          <w:color w:val="000000"/>
        </w:rPr>
        <w:t>:</w:t>
      </w:r>
    </w:p>
    <w:p w14:paraId="3EFDE61C" w14:textId="61494733" w:rsidR="00BF07C1" w:rsidRDefault="00BF07C1" w:rsidP="00512985">
      <w:pPr>
        <w:ind w:left="567"/>
        <w:rPr>
          <w:color w:val="000000"/>
        </w:rPr>
      </w:pPr>
      <w:proofErr w:type="gramStart"/>
      <w:r w:rsidRPr="00E84D71">
        <w:rPr>
          <w:b/>
          <w:i/>
          <w:color w:val="000000"/>
        </w:rPr>
        <w:t>w</w:t>
      </w:r>
      <w:proofErr w:type="gramEnd"/>
      <w:r w:rsidRPr="00BF07C1">
        <w:rPr>
          <w:color w:val="000000"/>
        </w:rPr>
        <w:t xml:space="preserve"> means a value derived from the estimated costs (of laying and operating a dedicated pipeline of NTS specification) between the relevant points and for the 12 month period commencing </w:t>
      </w:r>
      <w:r>
        <w:rPr>
          <w:color w:val="000000"/>
        </w:rPr>
        <w:t>0</w:t>
      </w:r>
      <w:r w:rsidRPr="00BF07C1">
        <w:rPr>
          <w:color w:val="000000"/>
        </w:rPr>
        <w:t>1 October 201</w:t>
      </w:r>
      <w:r w:rsidR="00A361A9">
        <w:rPr>
          <w:color w:val="000000"/>
        </w:rPr>
        <w:t>7</w:t>
      </w:r>
      <w:r w:rsidRPr="00BF07C1">
        <w:rPr>
          <w:color w:val="000000"/>
        </w:rPr>
        <w:t xml:space="preserve"> is equal to </w:t>
      </w:r>
      <w:r w:rsidR="0009568D">
        <w:rPr>
          <w:color w:val="000000"/>
        </w:rPr>
        <w:t>2006</w:t>
      </w:r>
      <w:r w:rsidR="002B19A4">
        <w:rPr>
          <w:color w:val="000000"/>
        </w:rPr>
        <w:t>;</w:t>
      </w:r>
    </w:p>
    <w:p w14:paraId="190CE375" w14:textId="77777777" w:rsidR="00BF07C1" w:rsidRDefault="00BF07C1" w:rsidP="00512985">
      <w:pPr>
        <w:ind w:left="567"/>
        <w:rPr>
          <w:color w:val="000000"/>
        </w:rPr>
      </w:pPr>
      <w:r w:rsidRPr="00636F80">
        <w:rPr>
          <w:color w:val="000000"/>
        </w:rPr>
        <w:t>M means the Maximum NTS Exit Point Offtake Rate (MNEPOR) converted into kWh/day at the site as specified in the relevant Network Exit Agreement;</w:t>
      </w:r>
    </w:p>
    <w:p w14:paraId="7DC1D78F" w14:textId="5EC833C8" w:rsidR="00BF07C1" w:rsidRDefault="00BF07C1" w:rsidP="00512985">
      <w:pPr>
        <w:ind w:left="567"/>
        <w:rPr>
          <w:color w:val="000000"/>
        </w:rPr>
      </w:pPr>
      <w:r w:rsidRPr="00E84D71">
        <w:rPr>
          <w:b/>
          <w:i/>
          <w:color w:val="000000"/>
        </w:rPr>
        <w:t>x</w:t>
      </w:r>
      <w:r w:rsidRPr="00BF07C1">
        <w:rPr>
          <w:color w:val="000000"/>
        </w:rPr>
        <w:t xml:space="preserve"> means a value derived from the estimated costs (of laying and operating a dedicated pipeline of NTS specification) between the relevant points and for the 12 month period commencing </w:t>
      </w:r>
      <w:r>
        <w:rPr>
          <w:color w:val="000000"/>
        </w:rPr>
        <w:t>0</w:t>
      </w:r>
      <w:r w:rsidRPr="00BF07C1">
        <w:rPr>
          <w:color w:val="000000"/>
        </w:rPr>
        <w:t>1 October 201</w:t>
      </w:r>
      <w:r w:rsidR="00A361A9">
        <w:rPr>
          <w:color w:val="000000"/>
        </w:rPr>
        <w:t>7</w:t>
      </w:r>
      <w:r w:rsidRPr="00BF07C1">
        <w:rPr>
          <w:color w:val="000000"/>
        </w:rPr>
        <w:t xml:space="preserve"> is equal to -0.835;</w:t>
      </w:r>
    </w:p>
    <w:p w14:paraId="7A502DF3" w14:textId="41777A64" w:rsidR="00512985" w:rsidRPr="00636F80" w:rsidRDefault="00512985" w:rsidP="00512985">
      <w:pPr>
        <w:ind w:left="567"/>
        <w:rPr>
          <w:color w:val="000000"/>
        </w:rPr>
      </w:pPr>
      <w:r w:rsidRPr="00636F80">
        <w:rPr>
          <w:color w:val="000000"/>
        </w:rPr>
        <w:t xml:space="preserve">D means the </w:t>
      </w:r>
      <w:r w:rsidR="008A705B">
        <w:rPr>
          <w:color w:val="000000"/>
        </w:rPr>
        <w:t>straight line</w:t>
      </w:r>
      <w:r w:rsidR="008A705B" w:rsidRPr="00636F80">
        <w:rPr>
          <w:color w:val="000000"/>
        </w:rPr>
        <w:t xml:space="preserve"> </w:t>
      </w:r>
      <w:r>
        <w:rPr>
          <w:color w:val="000000"/>
        </w:rPr>
        <w:t xml:space="preserve">(‘as the crow flies’) </w:t>
      </w:r>
      <w:r w:rsidRPr="00636F80">
        <w:rPr>
          <w:color w:val="000000"/>
        </w:rPr>
        <w:t>distance from the site or non-National Grid NTS pipeline to the Specified Entry Point in km (up to a maximum distance of 60km);</w:t>
      </w:r>
    </w:p>
    <w:p w14:paraId="5F997A08" w14:textId="4CC27974" w:rsidR="00BF07C1" w:rsidRDefault="00BF07C1" w:rsidP="00512985">
      <w:pPr>
        <w:ind w:left="567"/>
        <w:rPr>
          <w:color w:val="000000"/>
        </w:rPr>
      </w:pPr>
      <w:proofErr w:type="gramStart"/>
      <w:r w:rsidRPr="00E84D71">
        <w:rPr>
          <w:b/>
          <w:i/>
          <w:color w:val="000000"/>
        </w:rPr>
        <w:lastRenderedPageBreak/>
        <w:t>y</w:t>
      </w:r>
      <w:proofErr w:type="gramEnd"/>
      <w:r w:rsidRPr="00BF07C1">
        <w:rPr>
          <w:color w:val="000000"/>
        </w:rPr>
        <w:t xml:space="preserve"> means a value derived from the estimated costs (of laying and operating a dedicated pipeline of NTS specification) between the relevant points and for the 12 month period commencing </w:t>
      </w:r>
      <w:r>
        <w:rPr>
          <w:color w:val="000000"/>
        </w:rPr>
        <w:t>0</w:t>
      </w:r>
      <w:r w:rsidRPr="00BF07C1">
        <w:rPr>
          <w:color w:val="000000"/>
        </w:rPr>
        <w:t>1 October 201</w:t>
      </w:r>
      <w:r w:rsidR="00A361A9">
        <w:rPr>
          <w:color w:val="000000"/>
        </w:rPr>
        <w:t>7</w:t>
      </w:r>
      <w:r w:rsidRPr="00BF07C1">
        <w:rPr>
          <w:color w:val="000000"/>
        </w:rPr>
        <w:t xml:space="preserve"> is equal to </w:t>
      </w:r>
      <w:r w:rsidR="0009568D">
        <w:rPr>
          <w:color w:val="000000"/>
        </w:rPr>
        <w:t>587</w:t>
      </w:r>
      <w:r w:rsidR="00FA2467">
        <w:rPr>
          <w:color w:val="000000"/>
        </w:rPr>
        <w:t>;</w:t>
      </w:r>
    </w:p>
    <w:p w14:paraId="70FFC1D4" w14:textId="26002EA0" w:rsidR="00512985" w:rsidRPr="00636F80" w:rsidRDefault="00BF07C1" w:rsidP="00512985">
      <w:pPr>
        <w:ind w:left="567"/>
        <w:rPr>
          <w:color w:val="000000"/>
        </w:rPr>
      </w:pPr>
      <w:r w:rsidRPr="00E84D71">
        <w:rPr>
          <w:b/>
          <w:i/>
          <w:color w:val="000000"/>
        </w:rPr>
        <w:t xml:space="preserve">z </w:t>
      </w:r>
      <w:r w:rsidRPr="00BF07C1">
        <w:rPr>
          <w:color w:val="000000"/>
        </w:rPr>
        <w:t xml:space="preserve">means a value derived from the estimated costs (of laying and operating a dedicated pipeline of NTS specification) between the relevant points and for the 12 month period commencing </w:t>
      </w:r>
      <w:r>
        <w:rPr>
          <w:color w:val="000000"/>
        </w:rPr>
        <w:t>0</w:t>
      </w:r>
      <w:r w:rsidRPr="00BF07C1">
        <w:rPr>
          <w:color w:val="000000"/>
        </w:rPr>
        <w:t>1 October 201</w:t>
      </w:r>
      <w:r w:rsidR="00A361A9">
        <w:rPr>
          <w:color w:val="000000"/>
        </w:rPr>
        <w:t>7</w:t>
      </w:r>
      <w:r w:rsidRPr="00BF07C1">
        <w:rPr>
          <w:color w:val="000000"/>
        </w:rPr>
        <w:t xml:space="preserve"> is equal to -0.654</w:t>
      </w:r>
      <w:r>
        <w:rPr>
          <w:color w:val="000000"/>
        </w:rPr>
        <w:t xml:space="preserve">; </w:t>
      </w:r>
      <w:r w:rsidR="00512985" w:rsidRPr="00636F80">
        <w:rPr>
          <w:color w:val="000000"/>
        </w:rPr>
        <w:t>and</w:t>
      </w:r>
    </w:p>
    <w:p w14:paraId="1EBBDA47" w14:textId="77777777" w:rsidR="00512985" w:rsidRDefault="00512985" w:rsidP="00512985">
      <w:pPr>
        <w:ind w:left="567"/>
        <w:rPr>
          <w:color w:val="000000"/>
        </w:rPr>
      </w:pPr>
      <w:r w:rsidRPr="00636F80">
        <w:rPr>
          <w:color w:val="000000"/>
        </w:rPr>
        <w:t xml:space="preserve">^ </w:t>
      </w:r>
      <w:proofErr w:type="gramStart"/>
      <w:r w:rsidRPr="00636F80">
        <w:rPr>
          <w:color w:val="000000"/>
        </w:rPr>
        <w:t>means</w:t>
      </w:r>
      <w:proofErr w:type="gramEnd"/>
      <w:r w:rsidRPr="00636F80">
        <w:rPr>
          <w:color w:val="000000"/>
        </w:rPr>
        <w:t xml:space="preserve"> to the power of</w:t>
      </w:r>
    </w:p>
    <w:p w14:paraId="25A20117" w14:textId="3C516CA4" w:rsidR="006D1A37" w:rsidRPr="00B85D83" w:rsidRDefault="00B85D83" w:rsidP="00B85D83">
      <w:pPr>
        <w:rPr>
          <w:color w:val="000000"/>
        </w:rPr>
      </w:pPr>
      <w:r>
        <w:rPr>
          <w:color w:val="000000"/>
        </w:rPr>
        <w:t>It is proposed that t</w:t>
      </w:r>
      <w:r w:rsidRPr="00B85D83">
        <w:rPr>
          <w:color w:val="000000"/>
        </w:rPr>
        <w:t>he methodology that supports the derivation of the above formula and its parameters will be included in</w:t>
      </w:r>
      <w:r>
        <w:rPr>
          <w:color w:val="000000"/>
        </w:rPr>
        <w:t xml:space="preserve"> </w:t>
      </w:r>
      <w:r w:rsidRPr="00B85D83">
        <w:rPr>
          <w:color w:val="000000"/>
        </w:rPr>
        <w:t>a separate Methodology Statement.</w:t>
      </w:r>
    </w:p>
    <w:p w14:paraId="60F240B8" w14:textId="51258D17" w:rsidR="00925E82" w:rsidRDefault="00925E82" w:rsidP="00512985">
      <w:pPr>
        <w:rPr>
          <w:color w:val="000000"/>
        </w:rPr>
      </w:pPr>
      <w:r w:rsidRPr="00FB4807">
        <w:rPr>
          <w:b/>
          <w:color w:val="000000"/>
        </w:rPr>
        <w:t>Indexation approach</w:t>
      </w:r>
      <w:r>
        <w:rPr>
          <w:color w:val="000000"/>
        </w:rPr>
        <w:t xml:space="preserve"> </w:t>
      </w:r>
    </w:p>
    <w:p w14:paraId="464F061E" w14:textId="5DEF7DAB" w:rsidR="00D200B1" w:rsidRPr="00D200B1" w:rsidRDefault="00512985" w:rsidP="00D200B1">
      <w:pPr>
        <w:rPr>
          <w:color w:val="000000"/>
        </w:rPr>
      </w:pPr>
      <w:r>
        <w:rPr>
          <w:color w:val="000000"/>
        </w:rPr>
        <w:t xml:space="preserve">It is proposed that the estimated costs (of </w:t>
      </w:r>
      <w:r w:rsidRPr="00D7155C">
        <w:rPr>
          <w:color w:val="000000"/>
        </w:rPr>
        <w:t>laying and operating a dedicated pipeline of NTS specification</w:t>
      </w:r>
      <w:r>
        <w:rPr>
          <w:color w:val="000000"/>
        </w:rPr>
        <w:t>) which underpin the calculation that derives the values</w:t>
      </w:r>
      <w:r w:rsidR="00BF07C1">
        <w:rPr>
          <w:color w:val="000000"/>
        </w:rPr>
        <w:t xml:space="preserve"> </w:t>
      </w:r>
      <w:r w:rsidR="00BF07C1" w:rsidRPr="00E84D71">
        <w:rPr>
          <w:b/>
          <w:i/>
          <w:color w:val="000000"/>
        </w:rPr>
        <w:t>w</w:t>
      </w:r>
      <w:r w:rsidR="00BF07C1">
        <w:rPr>
          <w:color w:val="000000"/>
        </w:rPr>
        <w:t xml:space="preserve">, </w:t>
      </w:r>
      <w:r w:rsidR="00BF07C1" w:rsidRPr="00E84D71">
        <w:rPr>
          <w:b/>
          <w:i/>
          <w:color w:val="000000"/>
        </w:rPr>
        <w:t>x</w:t>
      </w:r>
      <w:r w:rsidR="00BF07C1" w:rsidRPr="00E84D71">
        <w:rPr>
          <w:color w:val="000000"/>
        </w:rPr>
        <w:t>,</w:t>
      </w:r>
      <w:r w:rsidR="00BF07C1">
        <w:rPr>
          <w:color w:val="000000"/>
        </w:rPr>
        <w:t xml:space="preserve"> </w:t>
      </w:r>
      <w:r w:rsidR="00BF07C1" w:rsidRPr="00E84D71">
        <w:rPr>
          <w:b/>
          <w:i/>
          <w:color w:val="000000"/>
        </w:rPr>
        <w:t>y</w:t>
      </w:r>
      <w:r w:rsidR="00BF07C1">
        <w:rPr>
          <w:color w:val="000000"/>
        </w:rPr>
        <w:t xml:space="preserve"> and </w:t>
      </w:r>
      <w:r w:rsidR="00BF07C1" w:rsidRPr="00E84D71">
        <w:rPr>
          <w:b/>
          <w:i/>
          <w:color w:val="000000"/>
        </w:rPr>
        <w:t>z</w:t>
      </w:r>
      <w:r>
        <w:rPr>
          <w:color w:val="000000"/>
        </w:rPr>
        <w:t xml:space="preserve"> above are subject to indexation to the Retail Prices Index </w:t>
      </w:r>
      <w:r w:rsidR="00D200B1">
        <w:rPr>
          <w:color w:val="000000"/>
        </w:rPr>
        <w:t xml:space="preserve">(RPI) </w:t>
      </w:r>
      <w:r>
        <w:rPr>
          <w:color w:val="000000"/>
        </w:rPr>
        <w:t xml:space="preserve">for the relevant charge period consistent with RIIO-T1 Licence RPI calculations. </w:t>
      </w:r>
      <w:r w:rsidR="00D200B1" w:rsidRPr="00D200B1">
        <w:rPr>
          <w:color w:val="000000"/>
        </w:rPr>
        <w:t xml:space="preserve">The cost base will be updated using publicly published RPI figures from the previous completed formula year (i.e. October 2019 will be updated using April </w:t>
      </w:r>
      <w:r w:rsidR="00D200B1">
        <w:rPr>
          <w:color w:val="000000"/>
        </w:rPr>
        <w:t>20</w:t>
      </w:r>
      <w:r w:rsidR="00D200B1" w:rsidRPr="00D200B1">
        <w:rPr>
          <w:color w:val="000000"/>
        </w:rPr>
        <w:t>18 to March 2019 data)</w:t>
      </w:r>
      <w:r w:rsidR="00B2035F">
        <w:rPr>
          <w:color w:val="000000"/>
        </w:rPr>
        <w:t xml:space="preserve"> and</w:t>
      </w:r>
      <w:r w:rsidR="00D200B1" w:rsidRPr="00D200B1">
        <w:rPr>
          <w:color w:val="000000"/>
        </w:rPr>
        <w:t xml:space="preserve"> </w:t>
      </w:r>
      <w:r w:rsidR="00B2035F">
        <w:rPr>
          <w:color w:val="000000"/>
        </w:rPr>
        <w:t>t</w:t>
      </w:r>
      <w:r w:rsidR="00D200B1" w:rsidRPr="00D200B1">
        <w:rPr>
          <w:color w:val="000000"/>
        </w:rPr>
        <w:t xml:space="preserve">he formula for determine the RPI </w:t>
      </w:r>
      <w:r w:rsidR="00B2035F">
        <w:rPr>
          <w:color w:val="000000"/>
        </w:rPr>
        <w:t>will be as follows:</w:t>
      </w:r>
    </w:p>
    <w:p w14:paraId="60AA7FD8" w14:textId="77777777" w:rsidR="00D200B1" w:rsidRDefault="00D200B1" w:rsidP="001D3AB8">
      <w:pPr>
        <w:ind w:left="567"/>
        <w:rPr>
          <w:color w:val="000000"/>
        </w:rPr>
      </w:pPr>
    </w:p>
    <w:p w14:paraId="65BC3A87" w14:textId="77777777" w:rsidR="00B2035F" w:rsidRDefault="001410E2" w:rsidP="001D3AB8">
      <w:pPr>
        <w:ind w:left="567"/>
        <w:rPr>
          <w:sz w:val="24"/>
        </w:rPr>
      </w:pPr>
      <m:oMathPara>
        <m:oMathParaPr>
          <m:jc m:val="left"/>
        </m:oMathParaPr>
        <m:oMath>
          <m:sSub>
            <m:sSubPr>
              <m:ctrlPr>
                <w:ins w:id="6" w:author="Author">
                  <w:rPr>
                    <w:rFonts w:ascii="Cambria Math" w:hAnsi="Cambria Math"/>
                    <w:i/>
                    <w:sz w:val="22"/>
                    <w:szCs w:val="22"/>
                    <w:lang w:eastAsia="en-US"/>
                  </w:rPr>
                </w:ins>
              </m:ctrlPr>
            </m:sSubPr>
            <m:e>
              <m:r>
                <w:rPr>
                  <w:rFonts w:ascii="Cambria Math" w:hAnsi="Cambria Math"/>
                  <w:sz w:val="24"/>
                </w:rPr>
                <m:t>RPI</m:t>
              </m:r>
            </m:e>
            <m:sub>
              <m:r>
                <w:rPr>
                  <w:rFonts w:ascii="Cambria Math" w:hAnsi="Cambria Math"/>
                  <w:sz w:val="24"/>
                </w:rPr>
                <m:t>t</m:t>
              </m:r>
            </m:sub>
          </m:sSub>
          <m:r>
            <w:rPr>
              <w:rFonts w:ascii="Cambria Math" w:hAnsi="Cambria Math"/>
              <w:sz w:val="24"/>
            </w:rPr>
            <m:t>=</m:t>
          </m:r>
          <m:f>
            <m:fPr>
              <m:ctrlPr>
                <w:ins w:id="7" w:author="Author">
                  <w:rPr>
                    <w:rFonts w:ascii="Cambria Math" w:hAnsi="Cambria Math"/>
                    <w:i/>
                    <w:sz w:val="22"/>
                    <w:szCs w:val="22"/>
                    <w:lang w:eastAsia="en-US"/>
                  </w:rPr>
                </w:ins>
              </m:ctrlPr>
            </m:fPr>
            <m:num>
              <m:sSub>
                <m:sSubPr>
                  <m:ctrlPr>
                    <w:ins w:id="8" w:author="Author">
                      <w:rPr>
                        <w:rFonts w:ascii="Cambria Math" w:hAnsi="Cambria Math"/>
                        <w:i/>
                        <w:sz w:val="22"/>
                        <w:szCs w:val="22"/>
                        <w:lang w:eastAsia="en-US"/>
                      </w:rPr>
                    </w:ins>
                  </m:ctrlPr>
                </m:sSubPr>
                <m:e>
                  <m:r>
                    <w:rPr>
                      <w:rFonts w:ascii="Cambria Math" w:hAnsi="Cambria Math"/>
                      <w:sz w:val="24"/>
                    </w:rPr>
                    <m:t>RPI</m:t>
                  </m:r>
                </m:e>
                <m:sub>
                  <m:r>
                    <w:rPr>
                      <w:rFonts w:ascii="Cambria Math" w:hAnsi="Cambria Math"/>
                      <w:sz w:val="24"/>
                    </w:rPr>
                    <m:t>t-1</m:t>
                  </m:r>
                </m:sub>
              </m:sSub>
            </m:num>
            <m:den>
              <m:sSub>
                <m:sSubPr>
                  <m:ctrlPr>
                    <w:ins w:id="9" w:author="Author">
                      <w:rPr>
                        <w:rFonts w:ascii="Cambria Math" w:hAnsi="Cambria Math"/>
                        <w:i/>
                        <w:sz w:val="22"/>
                        <w:szCs w:val="22"/>
                        <w:lang w:eastAsia="en-US"/>
                      </w:rPr>
                    </w:ins>
                  </m:ctrlPr>
                </m:sSubPr>
                <m:e>
                  <m:r>
                    <w:rPr>
                      <w:rFonts w:ascii="Cambria Math" w:hAnsi="Cambria Math"/>
                      <w:sz w:val="24"/>
                    </w:rPr>
                    <m:t>RPI</m:t>
                  </m:r>
                </m:e>
                <m:sub>
                  <m:r>
                    <w:rPr>
                      <w:rFonts w:ascii="Cambria Math" w:hAnsi="Cambria Math"/>
                      <w:sz w:val="24"/>
                    </w:rPr>
                    <m:t>1998/99</m:t>
                  </m:r>
                </m:sub>
              </m:sSub>
            </m:den>
          </m:f>
        </m:oMath>
      </m:oMathPara>
    </w:p>
    <w:p w14:paraId="2D1FB2A3" w14:textId="1D4CC45D" w:rsidR="00D200B1" w:rsidRDefault="00D200B1" w:rsidP="001D3AB8">
      <w:pPr>
        <w:ind w:left="567"/>
        <w:rPr>
          <w:color w:val="000000"/>
        </w:rPr>
      </w:pPr>
      <w:proofErr w:type="spellStart"/>
      <w:r w:rsidRPr="00D200B1">
        <w:rPr>
          <w:color w:val="000000"/>
        </w:rPr>
        <w:t>RPI</w:t>
      </w:r>
      <w:r w:rsidRPr="00B2035F">
        <w:rPr>
          <w:color w:val="000000"/>
          <w:vertAlign w:val="subscript"/>
        </w:rPr>
        <w:t>t</w:t>
      </w:r>
      <w:proofErr w:type="spellEnd"/>
      <w:r w:rsidRPr="00D200B1">
        <w:rPr>
          <w:color w:val="000000"/>
        </w:rPr>
        <w:t xml:space="preserve"> </w:t>
      </w:r>
      <w:r w:rsidR="00B2035F">
        <w:rPr>
          <w:color w:val="000000"/>
        </w:rPr>
        <w:t>means</w:t>
      </w:r>
      <w:r w:rsidRPr="00D200B1">
        <w:rPr>
          <w:color w:val="000000"/>
        </w:rPr>
        <w:t xml:space="preserve"> the arithmetic average of the </w:t>
      </w:r>
      <w:r w:rsidR="001D3AB8">
        <w:rPr>
          <w:color w:val="000000"/>
        </w:rPr>
        <w:t xml:space="preserve">monthly </w:t>
      </w:r>
      <w:r w:rsidRPr="00D200B1">
        <w:rPr>
          <w:color w:val="000000"/>
        </w:rPr>
        <w:t xml:space="preserve">Retail Price Index published or determined with respect to each of the twelve months from 1 April to </w:t>
      </w:r>
      <w:r w:rsidR="001D3AB8">
        <w:rPr>
          <w:color w:val="000000"/>
        </w:rPr>
        <w:t>3</w:t>
      </w:r>
      <w:r w:rsidRPr="00D200B1">
        <w:rPr>
          <w:color w:val="000000"/>
        </w:rPr>
        <w:t>1 March in formula Year t</w:t>
      </w:r>
    </w:p>
    <w:p w14:paraId="6F43F64C" w14:textId="77777777" w:rsidR="00440D55" w:rsidRDefault="00440D55" w:rsidP="00FB4807">
      <w:pPr>
        <w:rPr>
          <w:color w:val="000000"/>
        </w:rPr>
      </w:pPr>
    </w:p>
    <w:p w14:paraId="27B19DCD" w14:textId="4271DDF2" w:rsidR="00512985" w:rsidRDefault="00512985" w:rsidP="00FB4807">
      <w:pPr>
        <w:rPr>
          <w:color w:val="000000"/>
        </w:rPr>
      </w:pPr>
      <w:r>
        <w:rPr>
          <w:color w:val="000000"/>
        </w:rPr>
        <w:t xml:space="preserve">It is proposed that the updated formula for the relevant year (within the period for which the </w:t>
      </w:r>
      <w:r w:rsidR="00C04DBD">
        <w:rPr>
          <w:color w:val="000000"/>
        </w:rPr>
        <w:t xml:space="preserve">NTS Optional charge is applicable </w:t>
      </w:r>
      <w:r>
        <w:rPr>
          <w:color w:val="000000"/>
        </w:rPr>
        <w:t xml:space="preserve">i.e. up to 30 September 2021) </w:t>
      </w:r>
      <w:r w:rsidR="006609B7">
        <w:rPr>
          <w:color w:val="000000"/>
        </w:rPr>
        <w:t>is</w:t>
      </w:r>
      <w:r>
        <w:rPr>
          <w:color w:val="000000"/>
        </w:rPr>
        <w:t xml:space="preserve"> specified in the Transportation Statement.   </w:t>
      </w:r>
    </w:p>
    <w:p w14:paraId="4C27844D" w14:textId="5CBC3E5B" w:rsidR="006D1A37" w:rsidRDefault="006D1A37" w:rsidP="006D1A37">
      <w:pPr>
        <w:rPr>
          <w:color w:val="000000"/>
        </w:rPr>
      </w:pPr>
      <w:r>
        <w:rPr>
          <w:color w:val="000000"/>
        </w:rPr>
        <w:t>It is proposed that t</w:t>
      </w:r>
      <w:r w:rsidRPr="003E7970">
        <w:rPr>
          <w:color w:val="000000"/>
        </w:rPr>
        <w:t>he NTS Optional Charge rate (in place for a</w:t>
      </w:r>
      <w:r w:rsidR="00B83103">
        <w:rPr>
          <w:color w:val="000000"/>
        </w:rPr>
        <w:t>n individual</w:t>
      </w:r>
      <w:r w:rsidRPr="003E7970">
        <w:rPr>
          <w:color w:val="000000"/>
        </w:rPr>
        <w:t xml:space="preserve"> Supply Point Registration) will be subject to change annually (as a consequence of the indexation </w:t>
      </w:r>
      <w:r>
        <w:rPr>
          <w:color w:val="000000"/>
        </w:rPr>
        <w:t xml:space="preserve">described above). For the avoidance of doubt this charge rate change will take effect </w:t>
      </w:r>
      <w:r w:rsidRPr="003E7970">
        <w:rPr>
          <w:color w:val="000000"/>
        </w:rPr>
        <w:t>in absence of any subsequent Supply Point Administration activity.</w:t>
      </w:r>
    </w:p>
    <w:p w14:paraId="68000E4B" w14:textId="0969E727" w:rsidR="00B25BF2" w:rsidRPr="003E7970" w:rsidRDefault="00B25BF2" w:rsidP="006D1A37">
      <w:pPr>
        <w:rPr>
          <w:color w:val="000000"/>
        </w:rPr>
      </w:pPr>
      <w:r>
        <w:rPr>
          <w:color w:val="000000"/>
        </w:rPr>
        <w:t xml:space="preserve">It is proposed that </w:t>
      </w:r>
      <w:r w:rsidRPr="003E7970">
        <w:rPr>
          <w:color w:val="000000"/>
        </w:rPr>
        <w:t xml:space="preserve">by </w:t>
      </w:r>
      <w:r>
        <w:rPr>
          <w:color w:val="000000"/>
        </w:rPr>
        <w:t>0</w:t>
      </w:r>
      <w:r w:rsidRPr="003E7970">
        <w:rPr>
          <w:color w:val="000000"/>
        </w:rPr>
        <w:t xml:space="preserve">1 August </w:t>
      </w:r>
      <w:r>
        <w:rPr>
          <w:color w:val="000000"/>
        </w:rPr>
        <w:t xml:space="preserve">2020 National Grid notify each User at a Point with an existing </w:t>
      </w:r>
      <w:r w:rsidRPr="003E7970">
        <w:rPr>
          <w:color w:val="000000"/>
        </w:rPr>
        <w:t xml:space="preserve">NTS Optional Charge rate </w:t>
      </w:r>
      <w:r>
        <w:rPr>
          <w:color w:val="000000"/>
        </w:rPr>
        <w:t>(</w:t>
      </w:r>
      <w:r w:rsidRPr="003E7970">
        <w:rPr>
          <w:color w:val="000000"/>
        </w:rPr>
        <w:t xml:space="preserve">as at </w:t>
      </w:r>
      <w:r w:rsidR="00613B81">
        <w:rPr>
          <w:color w:val="000000"/>
        </w:rPr>
        <w:t>0</w:t>
      </w:r>
      <w:r w:rsidRPr="003E7970">
        <w:rPr>
          <w:color w:val="000000"/>
        </w:rPr>
        <w:t>1 July 2020</w:t>
      </w:r>
      <w:r>
        <w:rPr>
          <w:color w:val="000000"/>
        </w:rPr>
        <w:t xml:space="preserve">) </w:t>
      </w:r>
      <w:r w:rsidRPr="003E7970">
        <w:rPr>
          <w:color w:val="000000"/>
        </w:rPr>
        <w:t xml:space="preserve">of the prevailing tariff/rate and the NTS Optional Charge rate </w:t>
      </w:r>
      <w:r>
        <w:rPr>
          <w:color w:val="000000"/>
        </w:rPr>
        <w:t>(which</w:t>
      </w:r>
      <w:r w:rsidRPr="003E7970">
        <w:rPr>
          <w:color w:val="000000"/>
        </w:rPr>
        <w:t xml:space="preserve"> will apply from </w:t>
      </w:r>
      <w:r>
        <w:rPr>
          <w:color w:val="000000"/>
        </w:rPr>
        <w:t>0</w:t>
      </w:r>
      <w:r w:rsidRPr="003E7970">
        <w:rPr>
          <w:color w:val="000000"/>
        </w:rPr>
        <w:t>1 October</w:t>
      </w:r>
      <w:r>
        <w:rPr>
          <w:color w:val="000000"/>
        </w:rPr>
        <w:t xml:space="preserve"> 2020)</w:t>
      </w:r>
      <w:r w:rsidRPr="003E7970">
        <w:rPr>
          <w:color w:val="000000"/>
        </w:rPr>
        <w:t>.</w:t>
      </w:r>
    </w:p>
    <w:p w14:paraId="64BC3C18" w14:textId="77777777" w:rsidR="00A91DF5" w:rsidRDefault="00A91DF5" w:rsidP="006D1A37">
      <w:pPr>
        <w:rPr>
          <w:b/>
          <w:color w:val="000000"/>
        </w:rPr>
      </w:pPr>
    </w:p>
    <w:p w14:paraId="40B2AACC" w14:textId="76FE654C" w:rsidR="00B35B17" w:rsidRPr="00B35B17" w:rsidRDefault="00B35B17" w:rsidP="006D1A37">
      <w:pPr>
        <w:rPr>
          <w:b/>
          <w:color w:val="000000"/>
        </w:rPr>
      </w:pPr>
      <w:r w:rsidRPr="00B35B17">
        <w:rPr>
          <w:b/>
          <w:color w:val="000000"/>
        </w:rPr>
        <w:t>Transition</w:t>
      </w:r>
    </w:p>
    <w:p w14:paraId="788A6811" w14:textId="79ECD99D" w:rsidR="00B35B17" w:rsidRDefault="00B35B17" w:rsidP="006D1A37">
      <w:pPr>
        <w:rPr>
          <w:color w:val="000000"/>
        </w:rPr>
      </w:pPr>
      <w:r>
        <w:rPr>
          <w:color w:val="000000"/>
        </w:rPr>
        <w:t xml:space="preserve">The existing NTS Optional Commodity </w:t>
      </w:r>
      <w:r w:rsidR="005D3A90">
        <w:rPr>
          <w:color w:val="000000"/>
        </w:rPr>
        <w:t>R</w:t>
      </w:r>
      <w:r>
        <w:rPr>
          <w:color w:val="000000"/>
        </w:rPr>
        <w:t xml:space="preserve">ate </w:t>
      </w:r>
      <w:r w:rsidR="005D3A90">
        <w:rPr>
          <w:color w:val="000000"/>
        </w:rPr>
        <w:t xml:space="preserve">(OCR) </w:t>
      </w:r>
      <w:r>
        <w:rPr>
          <w:color w:val="000000"/>
        </w:rPr>
        <w:t>will no longer be available from 01 October 2019</w:t>
      </w:r>
      <w:r w:rsidR="005D3A90">
        <w:rPr>
          <w:color w:val="000000"/>
        </w:rPr>
        <w:t xml:space="preserve">. It is proposed that existing Users subject to the OCR will </w:t>
      </w:r>
      <w:r w:rsidR="005D3A90" w:rsidRPr="00716C6B">
        <w:rPr>
          <w:color w:val="000000"/>
          <w:u w:val="single"/>
        </w:rPr>
        <w:t>not</w:t>
      </w:r>
      <w:r w:rsidR="005D3A90">
        <w:rPr>
          <w:color w:val="000000"/>
        </w:rPr>
        <w:t xml:space="preserve"> </w:t>
      </w:r>
      <w:r w:rsidR="0099786C">
        <w:rPr>
          <w:color w:val="000000"/>
        </w:rPr>
        <w:t xml:space="preserve">be </w:t>
      </w:r>
      <w:r w:rsidR="005D3A90">
        <w:rPr>
          <w:color w:val="000000"/>
        </w:rPr>
        <w:t xml:space="preserve">automatically transferred to the proposed NTS Optional Charge.    </w:t>
      </w:r>
      <w:r>
        <w:rPr>
          <w:color w:val="000000"/>
        </w:rPr>
        <w:t xml:space="preserve">   </w:t>
      </w:r>
    </w:p>
    <w:p w14:paraId="1D3E65DD" w14:textId="25160A4D" w:rsidR="005D3A90" w:rsidRDefault="006D1A37" w:rsidP="006D1A37">
      <w:pPr>
        <w:rPr>
          <w:color w:val="000000"/>
        </w:rPr>
      </w:pPr>
      <w:r>
        <w:rPr>
          <w:color w:val="000000"/>
        </w:rPr>
        <w:t xml:space="preserve">It is proposed that </w:t>
      </w:r>
      <w:r w:rsidR="00B02416">
        <w:rPr>
          <w:color w:val="000000"/>
        </w:rPr>
        <w:t xml:space="preserve">by 01 August 2019 </w:t>
      </w:r>
      <w:r w:rsidRPr="003E7970">
        <w:rPr>
          <w:color w:val="000000"/>
        </w:rPr>
        <w:t>National Grid notif</w:t>
      </w:r>
      <w:r w:rsidR="00B02416">
        <w:rPr>
          <w:color w:val="000000"/>
        </w:rPr>
        <w:t>y</w:t>
      </w:r>
      <w:r w:rsidRPr="003E7970">
        <w:rPr>
          <w:color w:val="000000"/>
        </w:rPr>
        <w:t xml:space="preserve"> each User at a Point with an existing</w:t>
      </w:r>
      <w:r>
        <w:rPr>
          <w:color w:val="000000"/>
        </w:rPr>
        <w:t xml:space="preserve"> </w:t>
      </w:r>
      <w:r w:rsidR="005D3A90">
        <w:rPr>
          <w:color w:val="000000"/>
        </w:rPr>
        <w:t>OCR</w:t>
      </w:r>
      <w:r w:rsidRPr="003E7970">
        <w:rPr>
          <w:color w:val="000000"/>
        </w:rPr>
        <w:t xml:space="preserve"> </w:t>
      </w:r>
      <w:r>
        <w:rPr>
          <w:color w:val="000000"/>
        </w:rPr>
        <w:t>(</w:t>
      </w:r>
      <w:r w:rsidRPr="003E7970">
        <w:rPr>
          <w:color w:val="000000"/>
        </w:rPr>
        <w:t xml:space="preserve">as at </w:t>
      </w:r>
      <w:r w:rsidR="00481B6B">
        <w:rPr>
          <w:color w:val="000000"/>
        </w:rPr>
        <w:t>0</w:t>
      </w:r>
      <w:r w:rsidRPr="003E7970">
        <w:rPr>
          <w:color w:val="000000"/>
        </w:rPr>
        <w:t>1 July 2019</w:t>
      </w:r>
      <w:r>
        <w:rPr>
          <w:color w:val="000000"/>
        </w:rPr>
        <w:t>)</w:t>
      </w:r>
      <w:r w:rsidR="005D3A90">
        <w:rPr>
          <w:color w:val="000000"/>
        </w:rPr>
        <w:t xml:space="preserve"> of the removal of the OCR and the availability of the NTS Optional Charge for points that meet the criteria (i.e. where the </w:t>
      </w:r>
      <w:r w:rsidR="008A705B">
        <w:rPr>
          <w:color w:val="000000"/>
        </w:rPr>
        <w:t xml:space="preserve">straight line </w:t>
      </w:r>
      <w:r w:rsidR="005D3A90">
        <w:rPr>
          <w:color w:val="000000"/>
        </w:rPr>
        <w:t xml:space="preserve">distance </w:t>
      </w:r>
      <w:r w:rsidR="005D3A90" w:rsidRPr="00636F80">
        <w:rPr>
          <w:color w:val="000000"/>
        </w:rPr>
        <w:t>from the site or non-National Grid NTS pipeline to the Specified Entry Point</w:t>
      </w:r>
      <w:r w:rsidR="005D3A90">
        <w:rPr>
          <w:color w:val="000000"/>
        </w:rPr>
        <w:t xml:space="preserve"> is up to 60km). </w:t>
      </w:r>
      <w:r w:rsidR="00B02416">
        <w:rPr>
          <w:color w:val="000000"/>
        </w:rPr>
        <w:t>For the avoidance of doubt, in absence of an accepted application for the NTS Optional Charge in respect of a Point, th</w:t>
      </w:r>
      <w:r w:rsidR="00472DCF">
        <w:rPr>
          <w:color w:val="000000"/>
        </w:rPr>
        <w:t>e</w:t>
      </w:r>
      <w:r w:rsidR="00B02416">
        <w:rPr>
          <w:color w:val="000000"/>
        </w:rPr>
        <w:t xml:space="preserve"> standard Revenue Recovery Charges</w:t>
      </w:r>
      <w:r w:rsidR="00472DCF">
        <w:rPr>
          <w:color w:val="000000"/>
        </w:rPr>
        <w:t xml:space="preserve"> will be payable </w:t>
      </w:r>
      <w:r w:rsidR="00295D94">
        <w:rPr>
          <w:color w:val="000000"/>
        </w:rPr>
        <w:t xml:space="preserve">from 01 October 2019 </w:t>
      </w:r>
      <w:r w:rsidR="00472DCF">
        <w:rPr>
          <w:color w:val="000000"/>
        </w:rPr>
        <w:t>as described above</w:t>
      </w:r>
      <w:r w:rsidR="00B02416">
        <w:rPr>
          <w:color w:val="000000"/>
        </w:rPr>
        <w:t xml:space="preserve">. </w:t>
      </w:r>
      <w:r w:rsidR="005D3A90">
        <w:rPr>
          <w:color w:val="000000"/>
        </w:rPr>
        <w:t xml:space="preserve">  </w:t>
      </w:r>
      <w:r>
        <w:rPr>
          <w:color w:val="000000"/>
        </w:rPr>
        <w:t xml:space="preserve"> </w:t>
      </w:r>
    </w:p>
    <w:p w14:paraId="5AF3D5BF" w14:textId="27A29CC1" w:rsidR="006D1A37" w:rsidRDefault="006D1A37" w:rsidP="00E84D71">
      <w:pPr>
        <w:rPr>
          <w:b/>
          <w:color w:val="000000"/>
        </w:rPr>
      </w:pPr>
    </w:p>
    <w:p w14:paraId="20B81BAB" w14:textId="11C49FBF" w:rsidR="00E84D71" w:rsidRDefault="00E84D71" w:rsidP="00E84D71">
      <w:pPr>
        <w:rPr>
          <w:b/>
          <w:color w:val="000000"/>
        </w:rPr>
      </w:pPr>
      <w:r w:rsidRPr="00FB4807">
        <w:rPr>
          <w:b/>
          <w:color w:val="000000"/>
        </w:rPr>
        <w:t>Application</w:t>
      </w:r>
      <w:r>
        <w:rPr>
          <w:b/>
          <w:color w:val="000000"/>
        </w:rPr>
        <w:t xml:space="preserve"> (all Points)</w:t>
      </w:r>
    </w:p>
    <w:p w14:paraId="3D679004" w14:textId="01902F69" w:rsidR="00E84D71" w:rsidRPr="00FB4807" w:rsidRDefault="00E84D71" w:rsidP="00E84D71">
      <w:pPr>
        <w:rPr>
          <w:color w:val="000000"/>
        </w:rPr>
      </w:pPr>
      <w:r>
        <w:rPr>
          <w:color w:val="000000"/>
        </w:rPr>
        <w:t>It is proposed that th</w:t>
      </w:r>
      <w:r w:rsidRPr="00FB4807">
        <w:rPr>
          <w:color w:val="000000"/>
        </w:rPr>
        <w:t>e flow utilised for the basis of the NTS Optional charge (‘NTS Optional Flow’) is the lower of the input flow (at the specified Entry Point) or the output flow (at the specified Exit Point).</w:t>
      </w:r>
      <w:r>
        <w:rPr>
          <w:color w:val="000000"/>
        </w:rPr>
        <w:t xml:space="preserve"> </w:t>
      </w:r>
      <w:r w:rsidRPr="00FB4807">
        <w:rPr>
          <w:color w:val="000000"/>
        </w:rPr>
        <w:t xml:space="preserve">Where a single Entry Point is the </w:t>
      </w:r>
      <w:r>
        <w:rPr>
          <w:color w:val="000000"/>
        </w:rPr>
        <w:t>spec</w:t>
      </w:r>
      <w:r w:rsidR="00B83103">
        <w:rPr>
          <w:color w:val="000000"/>
        </w:rPr>
        <w:t>i</w:t>
      </w:r>
      <w:r w:rsidRPr="00FB4807">
        <w:rPr>
          <w:color w:val="000000"/>
        </w:rPr>
        <w:t>fied Entry Point for multiple identified Exit Points and the aggregate volume flowed at the identified Entry Point is less than the aggregate volume flowed at the identified Exit Points, the NTS Optional Flow for each will be the pro rata proportion of the aggregate volume flowed at the identified Entry Point (i.e. in proportions equivalent to the Exit Volumes).</w:t>
      </w:r>
    </w:p>
    <w:p w14:paraId="6529C9B4" w14:textId="77777777" w:rsidR="006D1A37" w:rsidRDefault="006D1A37" w:rsidP="00E84D71">
      <w:pPr>
        <w:rPr>
          <w:b/>
          <w:color w:val="000000"/>
        </w:rPr>
      </w:pPr>
    </w:p>
    <w:p w14:paraId="28DF982D" w14:textId="7B40A1E1" w:rsidR="00E84D71" w:rsidRPr="00B83103" w:rsidRDefault="00E84D71" w:rsidP="00E84D71">
      <w:pPr>
        <w:rPr>
          <w:b/>
          <w:color w:val="000000"/>
        </w:rPr>
      </w:pPr>
      <w:r w:rsidRPr="00B83103">
        <w:rPr>
          <w:b/>
          <w:color w:val="000000"/>
        </w:rPr>
        <w:t>Application: Non-Interconnection Points</w:t>
      </w:r>
    </w:p>
    <w:p w14:paraId="54154047" w14:textId="647FF00D" w:rsidR="00E84D71" w:rsidRPr="00FB4807" w:rsidRDefault="006D1A37" w:rsidP="00E84D71">
      <w:pPr>
        <w:rPr>
          <w:color w:val="000000"/>
        </w:rPr>
      </w:pPr>
      <w:r>
        <w:rPr>
          <w:color w:val="000000"/>
        </w:rPr>
        <w:t xml:space="preserve">It is proposed that </w:t>
      </w:r>
      <w:r w:rsidR="00E84D71" w:rsidRPr="00FB4807">
        <w:rPr>
          <w:color w:val="000000"/>
        </w:rPr>
        <w:t xml:space="preserve">NTS Optional Flow will be subject to the NTS Optional Charge as an alternate to both the flow-based Entry Revenue Recovery Charge (at the identified Entry Point) and the flow-based Exit Revenue Recovery Charge (at the identified Exit Point). Any flow at the identified Entry </w:t>
      </w:r>
      <w:r w:rsidR="008A705B">
        <w:rPr>
          <w:color w:val="000000"/>
        </w:rPr>
        <w:t>P</w:t>
      </w:r>
      <w:r w:rsidR="00E84D71" w:rsidRPr="00FB4807">
        <w:rPr>
          <w:color w:val="000000"/>
        </w:rPr>
        <w:t xml:space="preserve">oint or the identified Exit </w:t>
      </w:r>
      <w:r w:rsidR="008A705B">
        <w:rPr>
          <w:color w:val="000000"/>
        </w:rPr>
        <w:t>P</w:t>
      </w:r>
      <w:r w:rsidR="00E84D71" w:rsidRPr="00FB4807">
        <w:rPr>
          <w:color w:val="000000"/>
        </w:rPr>
        <w:t xml:space="preserve">oint that is not classified as NTS Optional Flow is subject to (respectively) the flow-based </w:t>
      </w:r>
      <w:r w:rsidR="00E73BBF">
        <w:rPr>
          <w:color w:val="000000"/>
        </w:rPr>
        <w:t xml:space="preserve">Transmission Services </w:t>
      </w:r>
      <w:r w:rsidR="00E84D71" w:rsidRPr="00FB4807">
        <w:rPr>
          <w:color w:val="000000"/>
        </w:rPr>
        <w:t xml:space="preserve">Exit Revenue Recovery Charge or flow-based </w:t>
      </w:r>
      <w:r w:rsidR="00E73BBF">
        <w:rPr>
          <w:color w:val="000000"/>
        </w:rPr>
        <w:t xml:space="preserve">Transmission Services </w:t>
      </w:r>
      <w:r w:rsidR="00E84D71" w:rsidRPr="00FB4807">
        <w:rPr>
          <w:color w:val="000000"/>
        </w:rPr>
        <w:t xml:space="preserve">Entry Recovery Charge. </w:t>
      </w:r>
    </w:p>
    <w:p w14:paraId="5BE9ACE9" w14:textId="77777777" w:rsidR="006D1A37" w:rsidRDefault="006D1A37" w:rsidP="00E84D71">
      <w:pPr>
        <w:rPr>
          <w:b/>
          <w:color w:val="000000"/>
        </w:rPr>
      </w:pPr>
    </w:p>
    <w:p w14:paraId="3284B955" w14:textId="798F37A3" w:rsidR="00E84D71" w:rsidRPr="00B83103" w:rsidRDefault="00E84D71" w:rsidP="00E84D71">
      <w:pPr>
        <w:rPr>
          <w:b/>
          <w:color w:val="000000"/>
        </w:rPr>
      </w:pPr>
      <w:r w:rsidRPr="00B83103">
        <w:rPr>
          <w:b/>
          <w:color w:val="000000"/>
        </w:rPr>
        <w:t>Application: Interconnection Points</w:t>
      </w:r>
    </w:p>
    <w:p w14:paraId="76B06816" w14:textId="77777777" w:rsidR="006D1A37" w:rsidRDefault="006D1A37" w:rsidP="00E84D71">
      <w:pPr>
        <w:rPr>
          <w:color w:val="000000"/>
        </w:rPr>
      </w:pPr>
      <w:r>
        <w:rPr>
          <w:color w:val="000000"/>
        </w:rPr>
        <w:t>It is proposed that t</w:t>
      </w:r>
      <w:r w:rsidR="00E84D71" w:rsidRPr="00FB4807">
        <w:rPr>
          <w:color w:val="000000"/>
        </w:rPr>
        <w:t>he quantity of capacity deemed to have been used (‘NTS Optional Capacity’) for this NTS Optional Flow will be equal to the NTS Optional Flow volume.</w:t>
      </w:r>
      <w:r>
        <w:rPr>
          <w:color w:val="000000"/>
        </w:rPr>
        <w:t xml:space="preserve"> </w:t>
      </w:r>
    </w:p>
    <w:p w14:paraId="48ABAE05" w14:textId="1139142E" w:rsidR="00E84D71" w:rsidRPr="00FB4807" w:rsidRDefault="006D1A37" w:rsidP="00E84D71">
      <w:pPr>
        <w:rPr>
          <w:color w:val="000000"/>
        </w:rPr>
      </w:pPr>
      <w:r>
        <w:rPr>
          <w:color w:val="000000"/>
        </w:rPr>
        <w:t xml:space="preserve">It is proposed that </w:t>
      </w:r>
      <w:r w:rsidR="00E84D71" w:rsidRPr="00FB4807">
        <w:rPr>
          <w:color w:val="000000"/>
        </w:rPr>
        <w:t xml:space="preserve">NTS Optional Capacity will be subject to the NTS Optional Charge as an alternate to (where applicable) the capacity based Entry Revenue Recovery Charge (at the identified Entry Point) and the capacity based Exit Revenue Recovery Charge (at the identified Exit Point). Any capacity at the identified Entry point or the identified Exit point that is not classified as NTS Optional Capacity is subject to (respectively) the capacity-based </w:t>
      </w:r>
      <w:r w:rsidR="00E73BBF">
        <w:rPr>
          <w:color w:val="000000"/>
        </w:rPr>
        <w:t xml:space="preserve">Transmission Services </w:t>
      </w:r>
      <w:r w:rsidR="00E84D71" w:rsidRPr="00FB4807">
        <w:rPr>
          <w:color w:val="000000"/>
        </w:rPr>
        <w:t xml:space="preserve">Exit Revenue Recovery Charge or capacity-based </w:t>
      </w:r>
      <w:r w:rsidR="00E73BBF">
        <w:rPr>
          <w:color w:val="000000"/>
        </w:rPr>
        <w:t xml:space="preserve">Transmission Services </w:t>
      </w:r>
      <w:r w:rsidR="00E84D71" w:rsidRPr="00FB4807">
        <w:rPr>
          <w:color w:val="000000"/>
        </w:rPr>
        <w:t xml:space="preserve">Entry Recovery Charge. </w:t>
      </w:r>
    </w:p>
    <w:p w14:paraId="2E9B3CD0" w14:textId="77777777" w:rsidR="006D1A37" w:rsidRDefault="006D1A37" w:rsidP="00E84D71">
      <w:pPr>
        <w:rPr>
          <w:b/>
          <w:color w:val="000000"/>
        </w:rPr>
      </w:pPr>
    </w:p>
    <w:p w14:paraId="0769375F" w14:textId="77777777" w:rsidR="00A361A9" w:rsidRDefault="00A361A9" w:rsidP="00E84D71">
      <w:pPr>
        <w:rPr>
          <w:b/>
          <w:color w:val="000000"/>
        </w:rPr>
      </w:pPr>
    </w:p>
    <w:p w14:paraId="6A7DE631" w14:textId="77777777" w:rsidR="00A361A9" w:rsidRDefault="00A361A9" w:rsidP="00E84D71">
      <w:pPr>
        <w:rPr>
          <w:b/>
          <w:color w:val="000000"/>
        </w:rPr>
      </w:pPr>
    </w:p>
    <w:p w14:paraId="06564EA5" w14:textId="753F11D4" w:rsidR="006D1A37" w:rsidRPr="00FB4807" w:rsidRDefault="006D1A37" w:rsidP="00E84D71">
      <w:pPr>
        <w:rPr>
          <w:b/>
          <w:color w:val="000000"/>
        </w:rPr>
      </w:pPr>
      <w:r w:rsidRPr="00FB4807">
        <w:rPr>
          <w:b/>
          <w:color w:val="000000"/>
        </w:rPr>
        <w:t>App</w:t>
      </w:r>
      <w:r>
        <w:rPr>
          <w:b/>
          <w:color w:val="000000"/>
        </w:rPr>
        <w:t>l</w:t>
      </w:r>
      <w:r w:rsidRPr="00FB4807">
        <w:rPr>
          <w:b/>
          <w:color w:val="000000"/>
        </w:rPr>
        <w:t xml:space="preserve">ication: </w:t>
      </w:r>
      <w:proofErr w:type="spellStart"/>
      <w:r w:rsidRPr="00FB4807">
        <w:rPr>
          <w:b/>
          <w:color w:val="000000"/>
        </w:rPr>
        <w:t>Bacton</w:t>
      </w:r>
      <w:proofErr w:type="spellEnd"/>
      <w:r w:rsidRPr="00FB4807">
        <w:rPr>
          <w:b/>
          <w:color w:val="000000"/>
        </w:rPr>
        <w:t xml:space="preserve"> ASEP</w:t>
      </w:r>
      <w:r w:rsidR="00050892">
        <w:rPr>
          <w:b/>
          <w:color w:val="000000"/>
        </w:rPr>
        <w:t>s</w:t>
      </w:r>
      <w:r w:rsidR="00251226">
        <w:rPr>
          <w:rStyle w:val="FootnoteReference"/>
          <w:b/>
          <w:color w:val="000000"/>
        </w:rPr>
        <w:footnoteReference w:id="5"/>
      </w:r>
    </w:p>
    <w:p w14:paraId="6D22BEB1" w14:textId="00F40ADE" w:rsidR="00E82DEA" w:rsidRDefault="006D1A37" w:rsidP="00E82DEA">
      <w:pPr>
        <w:rPr>
          <w:color w:val="000000"/>
        </w:rPr>
      </w:pPr>
      <w:r w:rsidRPr="006D1A37">
        <w:rPr>
          <w:color w:val="000000"/>
        </w:rPr>
        <w:t xml:space="preserve">It is proposed that at the </w:t>
      </w:r>
      <w:proofErr w:type="spellStart"/>
      <w:r w:rsidRPr="006D1A37">
        <w:rPr>
          <w:color w:val="000000"/>
        </w:rPr>
        <w:t>Bacton</w:t>
      </w:r>
      <w:proofErr w:type="spellEnd"/>
      <w:r w:rsidRPr="006D1A37">
        <w:rPr>
          <w:color w:val="000000"/>
        </w:rPr>
        <w:t xml:space="preserve"> ASEP</w:t>
      </w:r>
      <w:r w:rsidR="00050892">
        <w:rPr>
          <w:color w:val="000000"/>
        </w:rPr>
        <w:t>s</w:t>
      </w:r>
      <w:r w:rsidRPr="006D1A37">
        <w:rPr>
          <w:color w:val="000000"/>
        </w:rPr>
        <w:t xml:space="preserve"> only, the input flow at the ASEP will be equal to the sum of the UKCS ASEP and the IP ASEP. In order to determine the proportion of NTS Optional Flow which is subject to application in respect of non-Interconnection Points and which is subject to application in respect of Interconnection Points, the NTS Optional Flow shall be apportioned between the UKCS ASEP and the IP ASEP in pro rata proportion to the input flow (i.e. in proportions equivalent to the input flow at the UKCS ASEP and the IP ASEP).</w:t>
      </w:r>
    </w:p>
    <w:p w14:paraId="69AFD2DB" w14:textId="77777777" w:rsidR="00E82DEA" w:rsidRDefault="00E82DEA" w:rsidP="00E82DEA">
      <w:pPr>
        <w:rPr>
          <w:color w:val="000000"/>
        </w:rPr>
      </w:pPr>
    </w:p>
    <w:p w14:paraId="2E2537DF" w14:textId="51F61C7D" w:rsidR="00E82DEA" w:rsidRPr="00E82DEA" w:rsidRDefault="00E82DEA" w:rsidP="00E82DEA">
      <w:pPr>
        <w:pStyle w:val="Heading4"/>
        <w:keepLines w:val="0"/>
        <w:numPr>
          <w:ilvl w:val="0"/>
          <w:numId w:val="0"/>
        </w:numPr>
        <w:spacing w:before="240"/>
        <w:rPr>
          <w:rFonts w:ascii="Arial" w:eastAsia="Times New Roman" w:hAnsi="Arial" w:cs="Arial"/>
          <w:i w:val="0"/>
          <w:iCs w:val="0"/>
          <w:color w:val="008576"/>
          <w:sz w:val="24"/>
          <w:szCs w:val="28"/>
        </w:rPr>
      </w:pPr>
      <w:r w:rsidRPr="00E82DEA">
        <w:rPr>
          <w:rFonts w:ascii="Arial" w:eastAsia="Times New Roman" w:hAnsi="Arial" w:cs="Arial"/>
          <w:i w:val="0"/>
          <w:iCs w:val="0"/>
          <w:color w:val="008576"/>
          <w:sz w:val="24"/>
          <w:szCs w:val="28"/>
        </w:rPr>
        <w:t>NTS Transmission Services Entry Charge Rebate</w:t>
      </w:r>
    </w:p>
    <w:p w14:paraId="192DB908" w14:textId="0AB4DFC7" w:rsidR="00E11C9A" w:rsidRDefault="00E82DEA" w:rsidP="00E82DEA">
      <w:pPr>
        <w:rPr>
          <w:color w:val="000000"/>
        </w:rPr>
      </w:pPr>
      <w:r w:rsidRPr="00E82DEA">
        <w:rPr>
          <w:color w:val="000000"/>
        </w:rPr>
        <w:t>The charge mechanism reduces any Transmission Services entry over recovery. The process may be triggered at the end of the formula year.</w:t>
      </w:r>
      <w:r w:rsidR="008C5220">
        <w:rPr>
          <w:color w:val="000000"/>
        </w:rPr>
        <w:t xml:space="preserve"> </w:t>
      </w:r>
      <w:r w:rsidR="00E11C9A">
        <w:rPr>
          <w:color w:val="000000"/>
        </w:rPr>
        <w:t>It is proposed that t</w:t>
      </w:r>
      <w:r w:rsidRPr="00E82DEA">
        <w:rPr>
          <w:color w:val="000000"/>
        </w:rPr>
        <w:t xml:space="preserve">his will be applied as a Transmission Services entry </w:t>
      </w:r>
      <w:r w:rsidR="008C5220">
        <w:rPr>
          <w:color w:val="000000"/>
        </w:rPr>
        <w:t>capacity</w:t>
      </w:r>
      <w:r w:rsidR="008C5220" w:rsidRPr="00E82DEA">
        <w:rPr>
          <w:color w:val="000000"/>
        </w:rPr>
        <w:t xml:space="preserve"> </w:t>
      </w:r>
      <w:r w:rsidRPr="00E82DEA">
        <w:rPr>
          <w:color w:val="000000"/>
        </w:rPr>
        <w:t xml:space="preserve">credit.  </w:t>
      </w:r>
    </w:p>
    <w:p w14:paraId="0A20298C" w14:textId="77777777" w:rsidR="00E11C9A" w:rsidRDefault="00E11C9A" w:rsidP="00E82DEA">
      <w:pPr>
        <w:rPr>
          <w:color w:val="000000"/>
        </w:rPr>
      </w:pPr>
    </w:p>
    <w:p w14:paraId="3F5B9428" w14:textId="57F99C79" w:rsidR="00E11C9A" w:rsidRDefault="00E11C9A" w:rsidP="00E11C9A">
      <w:pPr>
        <w:rPr>
          <w:b/>
          <w:bCs/>
          <w:color w:val="000000"/>
        </w:rPr>
      </w:pPr>
      <w:r w:rsidRPr="00E11C9A">
        <w:rPr>
          <w:rFonts w:cs="Arial"/>
          <w:b/>
          <w:bCs/>
          <w:color w:val="008576"/>
          <w:sz w:val="24"/>
          <w:szCs w:val="28"/>
        </w:rPr>
        <w:t xml:space="preserve">NTS Transmission Services Entry </w:t>
      </w:r>
      <w:r>
        <w:rPr>
          <w:rFonts w:cs="Arial"/>
          <w:b/>
          <w:bCs/>
          <w:color w:val="008576"/>
          <w:sz w:val="24"/>
          <w:szCs w:val="28"/>
        </w:rPr>
        <w:t xml:space="preserve">Capacity Retention </w:t>
      </w:r>
      <w:r w:rsidRPr="00E11C9A">
        <w:rPr>
          <w:rFonts w:cs="Arial"/>
          <w:b/>
          <w:bCs/>
          <w:color w:val="008576"/>
          <w:sz w:val="24"/>
          <w:szCs w:val="28"/>
        </w:rPr>
        <w:t>Charge</w:t>
      </w:r>
    </w:p>
    <w:p w14:paraId="434CAC0C" w14:textId="0280CB7C" w:rsidR="00E11C9A" w:rsidRPr="00E11C9A" w:rsidRDefault="00E11C9A" w:rsidP="00E11C9A">
      <w:pPr>
        <w:rPr>
          <w:color w:val="000000"/>
        </w:rPr>
      </w:pPr>
      <w:r w:rsidRPr="00E11C9A">
        <w:rPr>
          <w:color w:val="000000"/>
        </w:rPr>
        <w:t xml:space="preserve">NTS Entry Capacity Substitution is where National Grid moves unsold non-incremental Obligated Entry Capacity from one (donor) ASEP to meet the demand for incremental Obligated Entry Capacity at a different (recipient) ASEP. </w:t>
      </w:r>
      <w:r>
        <w:rPr>
          <w:color w:val="000000"/>
        </w:rPr>
        <w:t xml:space="preserve">It is proposed that where a </w:t>
      </w:r>
      <w:r w:rsidRPr="00E11C9A">
        <w:rPr>
          <w:color w:val="000000"/>
        </w:rPr>
        <w:t xml:space="preserve">User </w:t>
      </w:r>
      <w:r>
        <w:rPr>
          <w:color w:val="000000"/>
        </w:rPr>
        <w:t xml:space="preserve">elects </w:t>
      </w:r>
      <w:r w:rsidRPr="00E11C9A">
        <w:rPr>
          <w:color w:val="000000"/>
        </w:rPr>
        <w:t>to exclude capacity at potential donor ASEPs from being treated as substitutable capacity without having to buy and be allocated the capacity</w:t>
      </w:r>
      <w:r>
        <w:rPr>
          <w:color w:val="000000"/>
        </w:rPr>
        <w:t xml:space="preserve"> it is required </w:t>
      </w:r>
      <w:r w:rsidRPr="00E11C9A">
        <w:rPr>
          <w:color w:val="000000"/>
        </w:rPr>
        <w:t xml:space="preserve">to take out a “retainer”. </w:t>
      </w:r>
    </w:p>
    <w:p w14:paraId="44B62136" w14:textId="77777777" w:rsidR="00E11C9A" w:rsidRDefault="00E11C9A" w:rsidP="00E11C9A">
      <w:pPr>
        <w:rPr>
          <w:color w:val="000000"/>
        </w:rPr>
      </w:pPr>
      <w:r w:rsidRPr="00E11C9A">
        <w:rPr>
          <w:color w:val="000000"/>
        </w:rPr>
        <w:t>The retainer is valid for one year, covering all QSEC auctions (including ad-hoc auctions) held in this period. National Grid will exclude the relevant quantity from the substitution process, but the retainer will not create any rights to the User to be allocated or to use the capacity. The retainer will not prevent Users (including the User taking out the retainer) from buying that capacity at the ASEP in question in the period covered by the retainer.</w:t>
      </w:r>
    </w:p>
    <w:p w14:paraId="5D32A7CF" w14:textId="7AF4C5DB" w:rsidR="00E11C9A" w:rsidRPr="00E11C9A" w:rsidRDefault="00E11C9A" w:rsidP="00E11C9A">
      <w:pPr>
        <w:rPr>
          <w:color w:val="000000"/>
        </w:rPr>
      </w:pPr>
      <w:r w:rsidRPr="00E11C9A">
        <w:rPr>
          <w:color w:val="000000"/>
        </w:rPr>
        <w:t>The retainer is subject to a one-off charge which is payable via an ad hoc invoice raised within 2 months of the QSEC auction allocations being confirmed. If a User wishes to protect capacity for more than one year then a further retainer must be obtained each year and a charge will be payable each year for which a retainer is taken out.</w:t>
      </w:r>
    </w:p>
    <w:p w14:paraId="16FE0958" w14:textId="77777777" w:rsidR="006962A2" w:rsidRDefault="006962A2" w:rsidP="00E11C9A">
      <w:pPr>
        <w:pStyle w:val="Heading4"/>
        <w:numPr>
          <w:ilvl w:val="0"/>
          <w:numId w:val="0"/>
        </w:numPr>
        <w:spacing w:before="240"/>
        <w:rPr>
          <w:rFonts w:ascii="Arial" w:eastAsia="Times New Roman" w:hAnsi="Arial"/>
          <w:b w:val="0"/>
          <w:bCs w:val="0"/>
          <w:i w:val="0"/>
          <w:iCs w:val="0"/>
          <w:color w:val="000000"/>
        </w:rPr>
      </w:pPr>
    </w:p>
    <w:p w14:paraId="2A0E3D73" w14:textId="6C4E14FE" w:rsidR="00E11C9A" w:rsidRPr="00E11C9A" w:rsidRDefault="00E11C9A" w:rsidP="00E11C9A">
      <w:pPr>
        <w:pStyle w:val="Heading4"/>
        <w:numPr>
          <w:ilvl w:val="0"/>
          <w:numId w:val="0"/>
        </w:numPr>
        <w:spacing w:before="240"/>
        <w:rPr>
          <w:rFonts w:ascii="Arial" w:eastAsia="Times New Roman" w:hAnsi="Arial"/>
          <w:b w:val="0"/>
          <w:bCs w:val="0"/>
          <w:i w:val="0"/>
          <w:iCs w:val="0"/>
          <w:color w:val="000000"/>
        </w:rPr>
      </w:pPr>
      <w:r w:rsidRPr="00E11C9A">
        <w:rPr>
          <w:rFonts w:ascii="Arial" w:eastAsia="Times New Roman" w:hAnsi="Arial"/>
          <w:b w:val="0"/>
          <w:bCs w:val="0"/>
          <w:i w:val="0"/>
          <w:iCs w:val="0"/>
          <w:color w:val="000000"/>
        </w:rPr>
        <w:t xml:space="preserve">Where any capacity covered by a retainer is allocated, a refund of the retention fee may be made; for example, for a retainer taken out for Gas Year 2013/14 in January 2010, a refund can be triggered by an allocation at the relevant ASEP made during a QSEC auction in 2010, 2011 and 2012, and an AMSEC auction in 2013 and 2014. </w:t>
      </w:r>
    </w:p>
    <w:p w14:paraId="7F583852" w14:textId="77777777" w:rsidR="00E11C9A" w:rsidRPr="00E11C9A" w:rsidRDefault="00E11C9A" w:rsidP="00E11C9A">
      <w:pPr>
        <w:pStyle w:val="Heading4"/>
        <w:numPr>
          <w:ilvl w:val="0"/>
          <w:numId w:val="0"/>
        </w:numPr>
        <w:spacing w:before="240"/>
        <w:rPr>
          <w:rFonts w:ascii="Arial" w:eastAsia="Times New Roman" w:hAnsi="Arial"/>
          <w:b w:val="0"/>
          <w:bCs w:val="0"/>
          <w:i w:val="0"/>
          <w:iCs w:val="0"/>
          <w:color w:val="000000"/>
        </w:rPr>
      </w:pPr>
      <w:r w:rsidRPr="00E11C9A">
        <w:rPr>
          <w:rFonts w:ascii="Arial" w:eastAsia="Times New Roman" w:hAnsi="Arial"/>
          <w:b w:val="0"/>
          <w:bCs w:val="0"/>
          <w:i w:val="0"/>
          <w:iCs w:val="0"/>
          <w:color w:val="000000"/>
        </w:rPr>
        <w:t>NTS Entry Capacity Retention Charges, in regard to non-incremental Obligated Entry Capacity, are calculated based on the minimal capacity charge rate of 0.0001 pence per kWh per day applying over a time period of 32 quarters; this equates to 0.2922 p/kWh of Entry Capacity retained.</w:t>
      </w:r>
    </w:p>
    <w:p w14:paraId="1B6CF658" w14:textId="1C159ED3" w:rsidR="00933BC6" w:rsidRDefault="00E11C9A" w:rsidP="00E11C9A">
      <w:pPr>
        <w:pStyle w:val="Heading4"/>
        <w:keepLines w:val="0"/>
        <w:numPr>
          <w:ilvl w:val="0"/>
          <w:numId w:val="0"/>
        </w:numPr>
        <w:spacing w:before="240"/>
        <w:rPr>
          <w:rFonts w:ascii="Arial" w:eastAsia="Times New Roman" w:hAnsi="Arial" w:cs="Arial"/>
          <w:i w:val="0"/>
          <w:iCs w:val="0"/>
          <w:color w:val="008576"/>
          <w:sz w:val="24"/>
          <w:szCs w:val="28"/>
        </w:rPr>
      </w:pPr>
      <w:r w:rsidRPr="00E11C9A">
        <w:rPr>
          <w:rFonts w:ascii="Arial" w:eastAsia="Times New Roman" w:hAnsi="Arial"/>
          <w:b w:val="0"/>
          <w:bCs w:val="0"/>
          <w:i w:val="0"/>
          <w:iCs w:val="0"/>
          <w:color w:val="000000"/>
        </w:rPr>
        <w:t>NTS Entry Capacity Retention Charges and refunds in regard to non-incremental Obligated Entry Capacity are treated as T</w:t>
      </w:r>
      <w:r>
        <w:rPr>
          <w:rFonts w:ascii="Arial" w:eastAsia="Times New Roman" w:hAnsi="Arial"/>
          <w:b w:val="0"/>
          <w:bCs w:val="0"/>
          <w:i w:val="0"/>
          <w:iCs w:val="0"/>
          <w:color w:val="000000"/>
        </w:rPr>
        <w:t>ransmission Services.</w:t>
      </w:r>
      <w:r w:rsidRPr="00E11C9A">
        <w:rPr>
          <w:rFonts w:ascii="Arial" w:eastAsia="Times New Roman" w:hAnsi="Arial"/>
          <w:b w:val="0"/>
          <w:bCs w:val="0"/>
          <w:i w:val="0"/>
          <w:iCs w:val="0"/>
          <w:color w:val="000000"/>
        </w:rPr>
        <w:t xml:space="preserve"> </w:t>
      </w:r>
    </w:p>
    <w:p w14:paraId="6AED8DD0" w14:textId="047AB7FB" w:rsidR="00E11C9A" w:rsidRPr="00E11C9A" w:rsidRDefault="00E11C9A" w:rsidP="00E11C9A"/>
    <w:p w14:paraId="11472DB5" w14:textId="77777777" w:rsidR="00512985" w:rsidRPr="006D031E" w:rsidRDefault="00512985" w:rsidP="00512985">
      <w:pPr>
        <w:pStyle w:val="Heading4"/>
        <w:keepLines w:val="0"/>
        <w:numPr>
          <w:ilvl w:val="0"/>
          <w:numId w:val="0"/>
        </w:numPr>
        <w:spacing w:before="240"/>
        <w:rPr>
          <w:rFonts w:ascii="Arial" w:eastAsia="Times New Roman" w:hAnsi="Arial" w:cs="Arial"/>
          <w:i w:val="0"/>
          <w:iCs w:val="0"/>
          <w:color w:val="008576"/>
          <w:sz w:val="24"/>
          <w:szCs w:val="28"/>
          <w:u w:val="single"/>
        </w:rPr>
      </w:pPr>
      <w:r w:rsidRPr="006D031E">
        <w:rPr>
          <w:rFonts w:ascii="Arial" w:eastAsia="Times New Roman" w:hAnsi="Arial" w:cs="Arial"/>
          <w:i w:val="0"/>
          <w:iCs w:val="0"/>
          <w:color w:val="008576"/>
          <w:sz w:val="24"/>
          <w:szCs w:val="28"/>
          <w:u w:val="single"/>
        </w:rPr>
        <w:t>Non-Transmission Services Charging</w:t>
      </w:r>
    </w:p>
    <w:p w14:paraId="72B13AB0" w14:textId="4DFA115D" w:rsidR="00512985" w:rsidRDefault="00512985" w:rsidP="00512985">
      <w:pPr>
        <w:rPr>
          <w:rFonts w:cs="Arial"/>
        </w:rPr>
      </w:pPr>
      <w:r>
        <w:rPr>
          <w:rFonts w:cs="Arial"/>
        </w:rPr>
        <w:t xml:space="preserve">It is proposed that revenue due for collection via </w:t>
      </w:r>
      <w:r w:rsidR="008A705B">
        <w:rPr>
          <w:rFonts w:cs="Arial"/>
        </w:rPr>
        <w:t xml:space="preserve">General </w:t>
      </w:r>
      <w:r>
        <w:rPr>
          <w:rFonts w:cs="Arial"/>
        </w:rPr>
        <w:t>N</w:t>
      </w:r>
      <w:r w:rsidRPr="002E443A">
        <w:rPr>
          <w:rFonts w:cs="Arial"/>
        </w:rPr>
        <w:t>on</w:t>
      </w:r>
      <w:r>
        <w:rPr>
          <w:rFonts w:cs="Arial"/>
        </w:rPr>
        <w:t>-</w:t>
      </w:r>
      <w:r w:rsidRPr="002E443A">
        <w:rPr>
          <w:rFonts w:cs="Arial"/>
        </w:rPr>
        <w:t>Transmission Services</w:t>
      </w:r>
      <w:r>
        <w:rPr>
          <w:rFonts w:cs="Arial"/>
        </w:rPr>
        <w:t xml:space="preserve"> Entry and Exit </w:t>
      </w:r>
      <w:r w:rsidRPr="002E443A">
        <w:rPr>
          <w:rFonts w:cs="Arial"/>
        </w:rPr>
        <w:t>Charge</w:t>
      </w:r>
      <w:r>
        <w:rPr>
          <w:rFonts w:cs="Arial"/>
        </w:rPr>
        <w:t xml:space="preserve">s will be equal to the </w:t>
      </w:r>
      <w:r w:rsidRPr="002E443A">
        <w:rPr>
          <w:rFonts w:cs="Arial"/>
        </w:rPr>
        <w:t xml:space="preserve">Non-Transmission Services revenue </w:t>
      </w:r>
      <w:r>
        <w:rPr>
          <w:rFonts w:cs="Arial"/>
        </w:rPr>
        <w:t xml:space="preserve">minus the </w:t>
      </w:r>
      <w:r w:rsidRPr="002E443A">
        <w:rPr>
          <w:rFonts w:cs="Arial"/>
        </w:rPr>
        <w:t>DN Pensions</w:t>
      </w:r>
      <w:r>
        <w:rPr>
          <w:rFonts w:cs="Arial"/>
        </w:rPr>
        <w:t xml:space="preserve"> Charges</w:t>
      </w:r>
      <w:r w:rsidRPr="002E443A">
        <w:rPr>
          <w:rFonts w:cs="Arial"/>
        </w:rPr>
        <w:t xml:space="preserve">, </w:t>
      </w:r>
      <w:r>
        <w:rPr>
          <w:rFonts w:cs="Arial"/>
        </w:rPr>
        <w:t xml:space="preserve">NTS </w:t>
      </w:r>
      <w:r w:rsidRPr="002E443A">
        <w:rPr>
          <w:rFonts w:cs="Arial"/>
        </w:rPr>
        <w:t>Meter Maintenance</w:t>
      </w:r>
      <w:r>
        <w:rPr>
          <w:rFonts w:cs="Arial"/>
        </w:rPr>
        <w:t xml:space="preserve"> Charges</w:t>
      </w:r>
      <w:r w:rsidR="007B1068">
        <w:rPr>
          <w:rFonts w:cs="Arial"/>
        </w:rPr>
        <w:t>,</w:t>
      </w:r>
      <w:r>
        <w:rPr>
          <w:rFonts w:cs="Arial"/>
        </w:rPr>
        <w:t xml:space="preserve"> </w:t>
      </w:r>
      <w:r w:rsidRPr="002E443A">
        <w:rPr>
          <w:rFonts w:cs="Arial"/>
        </w:rPr>
        <w:t xml:space="preserve">St. Fergus </w:t>
      </w:r>
      <w:r>
        <w:rPr>
          <w:rFonts w:cs="Arial"/>
        </w:rPr>
        <w:t>Compressor Charges</w:t>
      </w:r>
      <w:r w:rsidR="007B1068">
        <w:rPr>
          <w:rFonts w:cs="Arial"/>
        </w:rPr>
        <w:t>, Shared Supply Meter Point Administration Charges and Allocation Charges at Interconnectors.</w:t>
      </w:r>
      <w:r>
        <w:rPr>
          <w:rFonts w:cs="Arial"/>
        </w:rPr>
        <w:t xml:space="preserve"> </w:t>
      </w:r>
    </w:p>
    <w:p w14:paraId="14256C26" w14:textId="7E8567FC" w:rsidR="00512985" w:rsidRDefault="00512985" w:rsidP="00512985">
      <w:r>
        <w:rPr>
          <w:rFonts w:cs="Arial"/>
        </w:rPr>
        <w:t xml:space="preserve">The </w:t>
      </w:r>
      <w:r w:rsidRPr="002E443A">
        <w:rPr>
          <w:rFonts w:cs="Arial"/>
        </w:rPr>
        <w:t>revenue due for collection via</w:t>
      </w:r>
      <w:r w:rsidR="008A705B">
        <w:rPr>
          <w:rFonts w:cs="Arial"/>
        </w:rPr>
        <w:t xml:space="preserve"> General </w:t>
      </w:r>
      <w:r w:rsidRPr="002E443A">
        <w:rPr>
          <w:rFonts w:cs="Arial"/>
        </w:rPr>
        <w:t>Non-Transmission Services Entry and Exit Charges</w:t>
      </w:r>
      <w:r w:rsidRPr="00D1570A">
        <w:t xml:space="preserve"> </w:t>
      </w:r>
      <w:r>
        <w:t>will</w:t>
      </w:r>
      <w:r w:rsidRPr="00D1570A">
        <w:t xml:space="preserve"> be recovered through a flow based charge as a flat unit price for all </w:t>
      </w:r>
      <w:r>
        <w:t xml:space="preserve">Entry Points and Exit Points. </w:t>
      </w:r>
      <w:r w:rsidR="007F71F6" w:rsidRPr="007F71F6">
        <w:t xml:space="preserve">It is </w:t>
      </w:r>
      <w:r w:rsidR="007F71F6" w:rsidRPr="007F71F6">
        <w:lastRenderedPageBreak/>
        <w:t xml:space="preserve">proposed that the St. Fergus Compressor Charges </w:t>
      </w:r>
      <w:r w:rsidR="007F71F6">
        <w:t xml:space="preserve">and </w:t>
      </w:r>
      <w:r w:rsidR="007F71F6" w:rsidRPr="007F71F6">
        <w:t>General Non-Transmission Services Entry and Exit Charge rate</w:t>
      </w:r>
      <w:r w:rsidR="007F71F6">
        <w:t>s</w:t>
      </w:r>
      <w:r w:rsidR="007F71F6" w:rsidRPr="007F71F6">
        <w:t xml:space="preserve"> may be adjusted at any point within the gas year.</w:t>
      </w:r>
    </w:p>
    <w:p w14:paraId="7AB2AB2B" w14:textId="26DA2BE1" w:rsidR="00512985" w:rsidRPr="00D1570A" w:rsidRDefault="00512985" w:rsidP="00512985">
      <w:r>
        <w:t xml:space="preserve">It is proposed that this is applied to all flows excluding </w:t>
      </w:r>
      <w:r w:rsidR="00842A6E">
        <w:t xml:space="preserve">eligible flows (in respect of the NTS Optional Charge) and </w:t>
      </w:r>
      <w:r>
        <w:t>Storage flows unless it is flowed as “own use” gas at the Storage point.</w:t>
      </w:r>
    </w:p>
    <w:p w14:paraId="335D87C2" w14:textId="479532FA" w:rsidR="00512985" w:rsidRPr="00D1570A" w:rsidRDefault="00512985" w:rsidP="00512985">
      <w:pPr>
        <w:rPr>
          <w:rFonts w:cs="Arial"/>
        </w:rPr>
      </w:pPr>
      <w:r>
        <w:rPr>
          <w:rFonts w:cs="Arial"/>
        </w:rPr>
        <w:t xml:space="preserve">The </w:t>
      </w:r>
      <w:r w:rsidR="008A705B">
        <w:rPr>
          <w:rFonts w:cs="Arial"/>
        </w:rPr>
        <w:t xml:space="preserve">General </w:t>
      </w:r>
      <w:r w:rsidRPr="00D1570A">
        <w:rPr>
          <w:rFonts w:cs="Arial"/>
        </w:rPr>
        <w:t>Non-Transmission Services charge will be produced in p/kWh</w:t>
      </w:r>
      <w:r>
        <w:rPr>
          <w:rFonts w:cs="Arial"/>
        </w:rPr>
        <w:t>.</w:t>
      </w:r>
    </w:p>
    <w:p w14:paraId="262DF020" w14:textId="77777777" w:rsidR="00512985" w:rsidRPr="006D031E" w:rsidRDefault="00512985" w:rsidP="00512985"/>
    <w:p w14:paraId="6C4C5390" w14:textId="77777777" w:rsidR="008065F9" w:rsidRDefault="008065F9" w:rsidP="00512985">
      <w:pPr>
        <w:pStyle w:val="Heading4"/>
        <w:keepLines w:val="0"/>
        <w:numPr>
          <w:ilvl w:val="0"/>
          <w:numId w:val="0"/>
        </w:numPr>
        <w:spacing w:before="240"/>
        <w:rPr>
          <w:rFonts w:ascii="Arial" w:eastAsia="Times New Roman" w:hAnsi="Arial" w:cs="Arial"/>
          <w:i w:val="0"/>
          <w:iCs w:val="0"/>
          <w:color w:val="008576"/>
          <w:sz w:val="24"/>
          <w:szCs w:val="28"/>
          <w:u w:val="single"/>
        </w:rPr>
      </w:pPr>
    </w:p>
    <w:p w14:paraId="4B61BC83" w14:textId="77777777" w:rsidR="00512985" w:rsidRPr="006D031E" w:rsidRDefault="00512985" w:rsidP="00512985">
      <w:pPr>
        <w:pStyle w:val="Heading4"/>
        <w:keepLines w:val="0"/>
        <w:numPr>
          <w:ilvl w:val="0"/>
          <w:numId w:val="0"/>
        </w:numPr>
        <w:spacing w:before="240"/>
        <w:rPr>
          <w:rFonts w:ascii="Arial" w:eastAsia="Times New Roman" w:hAnsi="Arial" w:cs="Arial"/>
          <w:i w:val="0"/>
          <w:iCs w:val="0"/>
          <w:color w:val="008576"/>
          <w:sz w:val="24"/>
          <w:szCs w:val="28"/>
          <w:u w:val="single"/>
        </w:rPr>
      </w:pPr>
      <w:r w:rsidRPr="006D031E">
        <w:rPr>
          <w:rFonts w:ascii="Arial" w:eastAsia="Times New Roman" w:hAnsi="Arial" w:cs="Arial"/>
          <w:i w:val="0"/>
          <w:iCs w:val="0"/>
          <w:color w:val="008576"/>
          <w:sz w:val="24"/>
          <w:szCs w:val="28"/>
          <w:u w:val="single"/>
        </w:rPr>
        <w:t>Treatment of under/over recovery (K) – after each formula year</w:t>
      </w:r>
    </w:p>
    <w:p w14:paraId="7F89D2F7" w14:textId="77777777" w:rsidR="00512985" w:rsidRDefault="00512985" w:rsidP="00512985">
      <w:pPr>
        <w:rPr>
          <w:rFonts w:cs="Arial"/>
        </w:rPr>
      </w:pPr>
      <w:r>
        <w:rPr>
          <w:rFonts w:cs="Arial"/>
        </w:rPr>
        <w:t>It is proposed that a</w:t>
      </w:r>
      <w:r w:rsidRPr="00D1570A">
        <w:rPr>
          <w:rFonts w:cs="Arial"/>
        </w:rPr>
        <w:t xml:space="preserve"> separate under or over revenue recovery (otherwise known as the “K” value) will be calculated for Transmission Services and Non-Transmission Services</w:t>
      </w:r>
      <w:r>
        <w:rPr>
          <w:rFonts w:cs="Arial"/>
        </w:rPr>
        <w:t xml:space="preserve"> for the formula year</w:t>
      </w:r>
      <w:r w:rsidRPr="00D1570A">
        <w:rPr>
          <w:rFonts w:cs="Arial"/>
        </w:rPr>
        <w:t xml:space="preserve">. This will be different to the TO and SO “K” values however the principle of reconciling Transmission Entry and Exit revenues separately will remain. </w:t>
      </w:r>
    </w:p>
    <w:p w14:paraId="656F44B7" w14:textId="06BFD69D" w:rsidR="00512985" w:rsidRPr="00D1570A" w:rsidRDefault="00512985" w:rsidP="00512985">
      <w:pPr>
        <w:rPr>
          <w:rFonts w:cs="Arial"/>
        </w:rPr>
      </w:pPr>
      <w:r>
        <w:rPr>
          <w:rFonts w:cs="Arial"/>
        </w:rPr>
        <w:t xml:space="preserve">It is proposed that the approach and calculation will be specified in the </w:t>
      </w:r>
      <w:r w:rsidRPr="00D1570A">
        <w:rPr>
          <w:rFonts w:cs="Arial"/>
        </w:rPr>
        <w:t xml:space="preserve">UNC, to be approved by </w:t>
      </w:r>
      <w:proofErr w:type="spellStart"/>
      <w:r>
        <w:rPr>
          <w:rFonts w:cs="Arial"/>
        </w:rPr>
        <w:t>Ofgem</w:t>
      </w:r>
      <w:proofErr w:type="spellEnd"/>
      <w:r>
        <w:rPr>
          <w:rFonts w:cs="Arial"/>
        </w:rPr>
        <w:t xml:space="preserve">. In addition to Transmission and Non Transmission being reconciled this </w:t>
      </w:r>
      <w:r w:rsidR="00565DA0">
        <w:rPr>
          <w:rFonts w:cs="Arial"/>
        </w:rPr>
        <w:t>Modification</w:t>
      </w:r>
      <w:r>
        <w:rPr>
          <w:rFonts w:cs="Arial"/>
        </w:rPr>
        <w:t xml:space="preserve"> also proposes to have reconciliation</w:t>
      </w:r>
      <w:r w:rsidRPr="00D1570A">
        <w:rPr>
          <w:rFonts w:cs="Arial"/>
        </w:rPr>
        <w:t xml:space="preserve"> between </w:t>
      </w:r>
      <w:r>
        <w:rPr>
          <w:rFonts w:cs="Arial"/>
        </w:rPr>
        <w:t>Entry and Exit under</w:t>
      </w:r>
      <w:r w:rsidRPr="00D1570A">
        <w:rPr>
          <w:rFonts w:cs="Arial"/>
        </w:rPr>
        <w:t xml:space="preserve"> Transmission Services. </w:t>
      </w:r>
    </w:p>
    <w:p w14:paraId="78AC0B66" w14:textId="77777777" w:rsidR="00512985" w:rsidRDefault="00512985" w:rsidP="00512985">
      <w:pPr>
        <w:rPr>
          <w:rFonts w:cs="Arial"/>
          <w:b/>
          <w:i/>
        </w:rPr>
      </w:pPr>
    </w:p>
    <w:p w14:paraId="7B3E4FF9" w14:textId="77777777" w:rsidR="00512985" w:rsidRPr="00D1570A" w:rsidRDefault="00512985" w:rsidP="00512985">
      <w:pPr>
        <w:rPr>
          <w:rFonts w:cs="Arial"/>
          <w:b/>
          <w:i/>
        </w:rPr>
      </w:pPr>
      <w:r w:rsidRPr="00D1570A">
        <w:rPr>
          <w:rFonts w:cs="Arial"/>
          <w:b/>
          <w:i/>
        </w:rPr>
        <w:t>Transmission Services Revenue:</w:t>
      </w:r>
    </w:p>
    <w:p w14:paraId="208EF07B" w14:textId="77777777" w:rsidR="00512985" w:rsidRPr="00D1570A" w:rsidRDefault="00512985" w:rsidP="00512985">
      <w:pPr>
        <w:rPr>
          <w:rFonts w:cs="Arial"/>
        </w:rPr>
      </w:pPr>
      <w:r w:rsidRPr="00D1570A">
        <w:rPr>
          <w:rFonts w:cs="Arial"/>
        </w:rPr>
        <w:t xml:space="preserve">It is proposed to maintain 50/50 split between Entry and Exit (for the purposes of allocating revenues to the charges to recover Transmission Services Entry and Exit Revenues). It is also proposed to maintain the reconciliation of Entry and Exit for Transmission Services, </w:t>
      </w:r>
      <w:r>
        <w:rPr>
          <w:rFonts w:cs="Arial"/>
        </w:rPr>
        <w:t>as per</w:t>
      </w:r>
      <w:r w:rsidRPr="00D1570A">
        <w:rPr>
          <w:rFonts w:cs="Arial"/>
        </w:rPr>
        <w:t xml:space="preserve"> the current approach for TO charges. This would continue to mean that Entry and Exit, under Transmission Services, when reconciled would not result in Entry impacting Exit or vice versa. </w:t>
      </w:r>
    </w:p>
    <w:p w14:paraId="1D445EBA" w14:textId="77777777" w:rsidR="00A361A9" w:rsidRDefault="00A361A9" w:rsidP="00512985">
      <w:pPr>
        <w:rPr>
          <w:rFonts w:cs="Arial"/>
        </w:rPr>
      </w:pPr>
    </w:p>
    <w:p w14:paraId="26AC5D40" w14:textId="77777777" w:rsidR="00512985" w:rsidRDefault="00512985" w:rsidP="00512985">
      <w:pPr>
        <w:rPr>
          <w:rFonts w:cs="Arial"/>
        </w:rPr>
      </w:pPr>
      <w:r w:rsidRPr="00D1570A">
        <w:rPr>
          <w:rFonts w:cs="Arial"/>
        </w:rPr>
        <w:t>The applicable years Transmission Service Revenue will be split 50:50 between revenue to collect on Entry Capacity charges and revenue to collect on Exit Capacity charges. This value will then be added to any under/over recovery (</w:t>
      </w:r>
      <w:r>
        <w:rPr>
          <w:rFonts w:cs="Arial"/>
        </w:rPr>
        <w:t xml:space="preserve">Transmission Services </w:t>
      </w:r>
      <w:r w:rsidRPr="00D1570A">
        <w:rPr>
          <w:rFonts w:cs="Arial"/>
        </w:rPr>
        <w:t>K value) which was calculated in y-2 (two years ago) and split between Entry and Exit in the correct proportion, to make the applicable revenue which will be used in the CWD model to calculate the capacity charges.</w:t>
      </w:r>
    </w:p>
    <w:p w14:paraId="3D822D6D" w14:textId="77777777" w:rsidR="00512985" w:rsidRDefault="00512985" w:rsidP="00512985">
      <w:pPr>
        <w:rPr>
          <w:rFonts w:cs="Arial"/>
        </w:rPr>
      </w:pPr>
    </w:p>
    <w:p w14:paraId="46158BE2" w14:textId="77777777" w:rsidR="00512985" w:rsidRPr="00C0479A" w:rsidRDefault="00512985" w:rsidP="00512985">
      <w:pPr>
        <w:rPr>
          <w:rFonts w:cs="Arial"/>
          <w:b/>
          <w:i/>
        </w:rPr>
      </w:pPr>
      <w:r w:rsidRPr="00C0479A">
        <w:rPr>
          <w:rFonts w:cs="Arial"/>
          <w:b/>
          <w:i/>
        </w:rPr>
        <w:t xml:space="preserve">Non Transmission Services Revenue: </w:t>
      </w:r>
    </w:p>
    <w:p w14:paraId="43A43C69" w14:textId="77777777" w:rsidR="00512985" w:rsidRDefault="00512985" w:rsidP="00512985">
      <w:pPr>
        <w:rPr>
          <w:rFonts w:cs="Arial"/>
        </w:rPr>
      </w:pPr>
      <w:r>
        <w:rPr>
          <w:rFonts w:cs="Arial"/>
        </w:rPr>
        <w:t xml:space="preserve">It is proposed that all those charges in respect of Non-Transmission Services shall contribute towards Non Transmission Services revenue recovery. All charges are set on an ex-ante basis. </w:t>
      </w:r>
    </w:p>
    <w:p w14:paraId="0EAE63C9" w14:textId="77777777" w:rsidR="00512985" w:rsidRDefault="00512985" w:rsidP="00512985">
      <w:pPr>
        <w:rPr>
          <w:rFonts w:cs="Arial"/>
        </w:rPr>
      </w:pPr>
      <w:r>
        <w:rPr>
          <w:rFonts w:cs="Arial"/>
        </w:rPr>
        <w:t>It is proposed that any under or over recovery attributed to the charges other than the Non-Transmission Services Entry and Exit Charge shall not be subject to reconciliation with any K value (Non Transmission Services K value) adjusting the Non Transmission Services Revenue recovery charge. Non Transmission Services revenue charge will be added to the Non Transmission Services K value which was calculated in y-2 (two years ago) which will be used to calculate the applicable years Non Transmission Services Revenue which will be used for calculation of the Non Transmission Services Charges.</w:t>
      </w:r>
    </w:p>
    <w:p w14:paraId="35CE28F3" w14:textId="77777777" w:rsidR="00512985" w:rsidRDefault="00512985" w:rsidP="00D96386">
      <w:pPr>
        <w:pStyle w:val="Heading4"/>
        <w:keepLines w:val="0"/>
        <w:numPr>
          <w:ilvl w:val="0"/>
          <w:numId w:val="0"/>
        </w:numPr>
        <w:spacing w:before="120"/>
        <w:rPr>
          <w:rFonts w:ascii="Arial" w:eastAsia="Cambria" w:hAnsi="Arial" w:cs="Arial"/>
          <w:b w:val="0"/>
          <w:bCs w:val="0"/>
          <w:i w:val="0"/>
          <w:iCs w:val="0"/>
          <w:color w:val="auto"/>
          <w:szCs w:val="20"/>
        </w:rPr>
      </w:pPr>
    </w:p>
    <w:p w14:paraId="2C246E83" w14:textId="77777777" w:rsidR="008065F9" w:rsidRDefault="008065F9">
      <w:pPr>
        <w:spacing w:before="0" w:after="0" w:line="240" w:lineRule="auto"/>
        <w:rPr>
          <w:rFonts w:cs="Arial"/>
          <w:b/>
          <w:bCs/>
          <w:color w:val="008576"/>
          <w:sz w:val="24"/>
          <w:szCs w:val="28"/>
          <w:u w:val="single"/>
        </w:rPr>
      </w:pPr>
      <w:r>
        <w:rPr>
          <w:rFonts w:cs="Arial"/>
          <w:i/>
          <w:iCs/>
          <w:color w:val="008576"/>
          <w:sz w:val="24"/>
          <w:szCs w:val="28"/>
          <w:u w:val="single"/>
        </w:rPr>
        <w:br w:type="page"/>
      </w:r>
    </w:p>
    <w:p w14:paraId="0CB051F6" w14:textId="77777777" w:rsidR="008065F9" w:rsidRDefault="008065F9" w:rsidP="00BF510F">
      <w:pPr>
        <w:pStyle w:val="Heading4"/>
        <w:keepLines w:val="0"/>
        <w:numPr>
          <w:ilvl w:val="0"/>
          <w:numId w:val="0"/>
        </w:numPr>
        <w:spacing w:before="240"/>
        <w:rPr>
          <w:rFonts w:ascii="Arial" w:eastAsia="Times New Roman" w:hAnsi="Arial" w:cs="Arial"/>
          <w:i w:val="0"/>
          <w:iCs w:val="0"/>
          <w:color w:val="008576"/>
          <w:sz w:val="24"/>
          <w:szCs w:val="28"/>
          <w:u w:val="single"/>
        </w:rPr>
      </w:pPr>
    </w:p>
    <w:p w14:paraId="4105B2B8" w14:textId="1F37D758" w:rsidR="00512985" w:rsidRDefault="00955557" w:rsidP="00BF510F">
      <w:pPr>
        <w:pStyle w:val="Heading4"/>
        <w:keepLines w:val="0"/>
        <w:numPr>
          <w:ilvl w:val="0"/>
          <w:numId w:val="0"/>
        </w:numPr>
        <w:spacing w:before="240"/>
        <w:rPr>
          <w:rFonts w:ascii="Arial" w:eastAsia="Cambria" w:hAnsi="Arial" w:cs="Arial"/>
          <w:bCs w:val="0"/>
          <w:i w:val="0"/>
          <w:iCs w:val="0"/>
          <w:color w:val="auto"/>
          <w:szCs w:val="20"/>
        </w:rPr>
      </w:pPr>
      <w:r w:rsidRPr="00BF510F">
        <w:rPr>
          <w:rFonts w:ascii="Arial" w:eastAsia="Times New Roman" w:hAnsi="Arial" w:cs="Arial"/>
          <w:i w:val="0"/>
          <w:iCs w:val="0"/>
          <w:color w:val="008576"/>
          <w:sz w:val="24"/>
          <w:szCs w:val="28"/>
          <w:u w:val="single"/>
        </w:rPr>
        <w:t>Transportation Charges</w:t>
      </w:r>
      <w:r w:rsidR="002168AB" w:rsidRPr="00BF510F">
        <w:rPr>
          <w:rFonts w:ascii="Arial" w:eastAsia="Times New Roman" w:hAnsi="Arial" w:cs="Arial"/>
          <w:i w:val="0"/>
          <w:iCs w:val="0"/>
          <w:color w:val="008576"/>
          <w:sz w:val="24"/>
          <w:szCs w:val="28"/>
          <w:u w:val="single"/>
        </w:rPr>
        <w:t xml:space="preserve">: </w:t>
      </w:r>
      <w:r w:rsidRPr="00BF510F">
        <w:rPr>
          <w:rFonts w:ascii="Arial" w:eastAsia="Times New Roman" w:hAnsi="Arial" w:cs="Arial"/>
          <w:i w:val="0"/>
          <w:iCs w:val="0"/>
          <w:color w:val="008576"/>
          <w:sz w:val="24"/>
          <w:szCs w:val="28"/>
          <w:u w:val="single"/>
        </w:rPr>
        <w:t>Information Publication</w:t>
      </w:r>
      <w:r w:rsidR="00BF510F">
        <w:rPr>
          <w:rFonts w:ascii="Arial" w:eastAsia="Times New Roman" w:hAnsi="Arial" w:cs="Arial"/>
          <w:i w:val="0"/>
          <w:iCs w:val="0"/>
          <w:color w:val="008576"/>
          <w:sz w:val="24"/>
          <w:szCs w:val="28"/>
          <w:u w:val="single"/>
        </w:rPr>
        <w:t xml:space="preserve"> </w:t>
      </w:r>
    </w:p>
    <w:p w14:paraId="29A2EF7E" w14:textId="2C7831C5" w:rsidR="00023A3E" w:rsidRDefault="00023A3E" w:rsidP="006B5B3C">
      <w:pPr>
        <w:rPr>
          <w:rFonts w:eastAsia="Cambria"/>
        </w:rPr>
      </w:pPr>
      <w:r>
        <w:rPr>
          <w:rFonts w:eastAsia="Cambria"/>
        </w:rPr>
        <w:t>It is proposed that information in respect of Transportation Charges will be published in accordance with the following table</w:t>
      </w:r>
      <w:r w:rsidR="00CA1062">
        <w:rPr>
          <w:rFonts w:eastAsia="Cambria"/>
        </w:rPr>
        <w:t>:</w:t>
      </w:r>
    </w:p>
    <w:tbl>
      <w:tblPr>
        <w:tblStyle w:val="TableGrid"/>
        <w:tblW w:w="9322" w:type="dxa"/>
        <w:tblLook w:val="04A0" w:firstRow="1" w:lastRow="0" w:firstColumn="1" w:lastColumn="0" w:noHBand="0" w:noVBand="1"/>
      </w:tblPr>
      <w:tblGrid>
        <w:gridCol w:w="675"/>
        <w:gridCol w:w="3969"/>
        <w:gridCol w:w="2552"/>
        <w:gridCol w:w="2126"/>
      </w:tblGrid>
      <w:tr w:rsidR="004C2E6F" w14:paraId="4EFA25B9" w14:textId="77777777" w:rsidTr="00810E5F">
        <w:tc>
          <w:tcPr>
            <w:tcW w:w="675" w:type="dxa"/>
            <w:tcBorders>
              <w:top w:val="nil"/>
              <w:left w:val="nil"/>
              <w:bottom w:val="single" w:sz="4" w:space="0" w:color="auto"/>
            </w:tcBorders>
          </w:tcPr>
          <w:p w14:paraId="7567E220" w14:textId="77777777" w:rsidR="004C2E6F" w:rsidRDefault="004C2E6F" w:rsidP="006B5B3C">
            <w:pPr>
              <w:rPr>
                <w:rFonts w:eastAsia="Cambria"/>
              </w:rPr>
            </w:pPr>
          </w:p>
        </w:tc>
        <w:tc>
          <w:tcPr>
            <w:tcW w:w="3969" w:type="dxa"/>
            <w:shd w:val="clear" w:color="auto" w:fill="FFC000"/>
          </w:tcPr>
          <w:p w14:paraId="2D5ADA5D" w14:textId="002C0081" w:rsidR="004C2E6F" w:rsidRPr="00810E5F" w:rsidRDefault="00810E5F" w:rsidP="006B5B3C">
            <w:pPr>
              <w:rPr>
                <w:rFonts w:eastAsia="Cambria"/>
                <w:b/>
              </w:rPr>
            </w:pPr>
            <w:r>
              <w:rPr>
                <w:rFonts w:eastAsia="Cambria"/>
                <w:b/>
              </w:rPr>
              <w:t>Data Item</w:t>
            </w:r>
          </w:p>
        </w:tc>
        <w:tc>
          <w:tcPr>
            <w:tcW w:w="2552" w:type="dxa"/>
            <w:shd w:val="clear" w:color="auto" w:fill="FFC000"/>
          </w:tcPr>
          <w:p w14:paraId="42FCFACC" w14:textId="25F306E4" w:rsidR="004C2E6F" w:rsidRPr="00810E5F" w:rsidRDefault="004C2E6F" w:rsidP="006B5B3C">
            <w:pPr>
              <w:rPr>
                <w:rFonts w:eastAsia="Cambria"/>
                <w:b/>
              </w:rPr>
            </w:pPr>
            <w:r w:rsidRPr="00810E5F">
              <w:rPr>
                <w:rFonts w:eastAsia="Cambria"/>
                <w:b/>
              </w:rPr>
              <w:t>Publication</w:t>
            </w:r>
          </w:p>
        </w:tc>
        <w:tc>
          <w:tcPr>
            <w:tcW w:w="2126" w:type="dxa"/>
            <w:shd w:val="clear" w:color="auto" w:fill="FFC000"/>
          </w:tcPr>
          <w:p w14:paraId="7E2E3D7F" w14:textId="349E776A" w:rsidR="004C2E6F" w:rsidRPr="00810E5F" w:rsidRDefault="00CB7E4D" w:rsidP="00CB7E4D">
            <w:pPr>
              <w:rPr>
                <w:rFonts w:eastAsia="Cambria"/>
                <w:b/>
              </w:rPr>
            </w:pPr>
            <w:r>
              <w:rPr>
                <w:rFonts w:eastAsia="Cambria"/>
                <w:b/>
              </w:rPr>
              <w:t>Issued by</w:t>
            </w:r>
            <w:r w:rsidR="00723E1B">
              <w:rPr>
                <w:rFonts w:eastAsia="Cambria"/>
                <w:b/>
              </w:rPr>
              <w:t>*</w:t>
            </w:r>
            <w:r>
              <w:rPr>
                <w:rFonts w:eastAsia="Cambria"/>
                <w:b/>
              </w:rPr>
              <w:t>:</w:t>
            </w:r>
          </w:p>
        </w:tc>
      </w:tr>
      <w:tr w:rsidR="004C2E6F" w14:paraId="2193D235" w14:textId="77777777" w:rsidTr="00810E5F">
        <w:tc>
          <w:tcPr>
            <w:tcW w:w="675" w:type="dxa"/>
            <w:vMerge w:val="restart"/>
            <w:shd w:val="clear" w:color="auto" w:fill="FFC000"/>
            <w:textDirection w:val="btLr"/>
          </w:tcPr>
          <w:p w14:paraId="6D861C52" w14:textId="388411CE" w:rsidR="004C2E6F" w:rsidRDefault="004C2E6F" w:rsidP="004C2E6F">
            <w:pPr>
              <w:spacing w:before="0" w:after="0"/>
              <w:ind w:left="113" w:right="113"/>
              <w:jc w:val="center"/>
              <w:rPr>
                <w:rFonts w:eastAsia="Cambria"/>
              </w:rPr>
            </w:pPr>
            <w:r>
              <w:rPr>
                <w:rFonts w:eastAsia="Cambria"/>
              </w:rPr>
              <w:t>Transmission Services</w:t>
            </w:r>
          </w:p>
        </w:tc>
        <w:tc>
          <w:tcPr>
            <w:tcW w:w="3969" w:type="dxa"/>
            <w:vAlign w:val="bottom"/>
          </w:tcPr>
          <w:p w14:paraId="4CF96821" w14:textId="7BE82AAF" w:rsidR="004C2E6F" w:rsidRDefault="004C2E6F" w:rsidP="004C2E6F">
            <w:pPr>
              <w:spacing w:before="0" w:line="240" w:lineRule="auto"/>
              <w:rPr>
                <w:rFonts w:eastAsia="Cambria"/>
              </w:rPr>
            </w:pPr>
            <w:r>
              <w:rPr>
                <w:rFonts w:ascii="Calibri" w:eastAsia="Cambria" w:hAnsi="Calibri"/>
                <w:color w:val="000000"/>
                <w:sz w:val="22"/>
                <w:szCs w:val="22"/>
              </w:rPr>
              <w:t>Forecasted Contracted Capacity</w:t>
            </w:r>
          </w:p>
        </w:tc>
        <w:tc>
          <w:tcPr>
            <w:tcW w:w="2552" w:type="dxa"/>
          </w:tcPr>
          <w:p w14:paraId="3F73F146" w14:textId="10EECB82" w:rsidR="004C2E6F" w:rsidRPr="004C2E6F" w:rsidRDefault="00B27CD4" w:rsidP="004C2E6F">
            <w:pPr>
              <w:spacing w:before="0" w:line="240" w:lineRule="auto"/>
              <w:rPr>
                <w:rFonts w:ascii="Calibri" w:hAnsi="Calibri"/>
                <w:color w:val="000000"/>
                <w:sz w:val="22"/>
                <w:szCs w:val="22"/>
              </w:rPr>
            </w:pPr>
            <w:r>
              <w:rPr>
                <w:rFonts w:ascii="Calibri" w:hAnsi="Calibri"/>
                <w:color w:val="000000"/>
                <w:sz w:val="22"/>
                <w:szCs w:val="22"/>
              </w:rPr>
              <w:t>Charging Model</w:t>
            </w:r>
          </w:p>
        </w:tc>
        <w:tc>
          <w:tcPr>
            <w:tcW w:w="2126" w:type="dxa"/>
          </w:tcPr>
          <w:p w14:paraId="5DFBD7D4" w14:textId="65167B66" w:rsidR="004C2E6F" w:rsidRPr="004C2E6F" w:rsidRDefault="00B27CD4" w:rsidP="004C2E6F">
            <w:pPr>
              <w:spacing w:before="0" w:line="240" w:lineRule="auto"/>
              <w:rPr>
                <w:rFonts w:ascii="Calibri" w:hAnsi="Calibri"/>
                <w:color w:val="000000"/>
                <w:sz w:val="22"/>
                <w:szCs w:val="22"/>
              </w:rPr>
            </w:pPr>
            <w:r>
              <w:rPr>
                <w:rFonts w:ascii="Calibri" w:hAnsi="Calibri"/>
                <w:color w:val="000000"/>
                <w:sz w:val="22"/>
                <w:szCs w:val="22"/>
              </w:rPr>
              <w:t>01 August</w:t>
            </w:r>
          </w:p>
        </w:tc>
      </w:tr>
      <w:tr w:rsidR="004C2E6F" w14:paraId="4E6110D5" w14:textId="77777777" w:rsidTr="00810E5F">
        <w:tc>
          <w:tcPr>
            <w:tcW w:w="675" w:type="dxa"/>
            <w:vMerge/>
            <w:shd w:val="clear" w:color="auto" w:fill="FFC000"/>
          </w:tcPr>
          <w:p w14:paraId="3EF40E33" w14:textId="77777777" w:rsidR="004C2E6F" w:rsidRDefault="004C2E6F" w:rsidP="00DE644D">
            <w:pPr>
              <w:spacing w:before="0" w:after="0"/>
              <w:rPr>
                <w:rFonts w:eastAsia="Cambria"/>
              </w:rPr>
            </w:pPr>
          </w:p>
        </w:tc>
        <w:tc>
          <w:tcPr>
            <w:tcW w:w="3969" w:type="dxa"/>
            <w:vAlign w:val="bottom"/>
          </w:tcPr>
          <w:p w14:paraId="33D1974A" w14:textId="38EF1652" w:rsidR="004C2E6F" w:rsidRDefault="00D562A2" w:rsidP="004C2E6F">
            <w:pPr>
              <w:spacing w:before="0" w:line="240" w:lineRule="auto"/>
              <w:rPr>
                <w:rFonts w:eastAsia="Cambria"/>
              </w:rPr>
            </w:pPr>
            <w:r>
              <w:rPr>
                <w:rFonts w:ascii="Calibri" w:hAnsi="Calibri"/>
                <w:color w:val="000000"/>
                <w:sz w:val="22"/>
                <w:szCs w:val="22"/>
              </w:rPr>
              <w:t xml:space="preserve">CWD </w:t>
            </w:r>
            <w:r w:rsidR="004C2E6F">
              <w:rPr>
                <w:rFonts w:ascii="Calibri" w:hAnsi="Calibri"/>
                <w:color w:val="000000"/>
                <w:sz w:val="22"/>
                <w:szCs w:val="22"/>
              </w:rPr>
              <w:t>Distances</w:t>
            </w:r>
          </w:p>
        </w:tc>
        <w:tc>
          <w:tcPr>
            <w:tcW w:w="2552" w:type="dxa"/>
          </w:tcPr>
          <w:p w14:paraId="14C7926B" w14:textId="3402065B" w:rsidR="004C2E6F" w:rsidRPr="004C2E6F" w:rsidRDefault="00B27CD4" w:rsidP="004C2E6F">
            <w:pPr>
              <w:spacing w:before="0" w:line="240" w:lineRule="auto"/>
              <w:rPr>
                <w:rFonts w:ascii="Calibri" w:hAnsi="Calibri"/>
                <w:color w:val="000000"/>
                <w:sz w:val="22"/>
                <w:szCs w:val="22"/>
              </w:rPr>
            </w:pPr>
            <w:r>
              <w:rPr>
                <w:rFonts w:ascii="Calibri" w:hAnsi="Calibri"/>
                <w:color w:val="000000"/>
                <w:sz w:val="22"/>
                <w:szCs w:val="22"/>
              </w:rPr>
              <w:t>Charging Model</w:t>
            </w:r>
          </w:p>
        </w:tc>
        <w:tc>
          <w:tcPr>
            <w:tcW w:w="2126" w:type="dxa"/>
          </w:tcPr>
          <w:p w14:paraId="4748C958" w14:textId="2A88EB12" w:rsidR="004C2E6F" w:rsidRPr="004C2E6F" w:rsidRDefault="00B27CD4" w:rsidP="004C2E6F">
            <w:pPr>
              <w:spacing w:before="0" w:line="240" w:lineRule="auto"/>
              <w:rPr>
                <w:rFonts w:ascii="Calibri" w:hAnsi="Calibri"/>
                <w:color w:val="000000"/>
                <w:sz w:val="22"/>
                <w:szCs w:val="22"/>
              </w:rPr>
            </w:pPr>
            <w:r>
              <w:rPr>
                <w:rFonts w:ascii="Calibri" w:hAnsi="Calibri"/>
                <w:color w:val="000000"/>
                <w:sz w:val="22"/>
                <w:szCs w:val="22"/>
              </w:rPr>
              <w:t>01 August</w:t>
            </w:r>
          </w:p>
        </w:tc>
      </w:tr>
      <w:tr w:rsidR="004C2E6F" w14:paraId="5016AE5F" w14:textId="77777777" w:rsidTr="00810E5F">
        <w:tc>
          <w:tcPr>
            <w:tcW w:w="675" w:type="dxa"/>
            <w:vMerge/>
            <w:shd w:val="clear" w:color="auto" w:fill="FFC000"/>
          </w:tcPr>
          <w:p w14:paraId="7CCF8960" w14:textId="77777777" w:rsidR="004C2E6F" w:rsidRDefault="004C2E6F" w:rsidP="00DE644D">
            <w:pPr>
              <w:spacing w:before="0" w:after="0"/>
              <w:rPr>
                <w:rFonts w:eastAsia="Cambria"/>
              </w:rPr>
            </w:pPr>
          </w:p>
        </w:tc>
        <w:tc>
          <w:tcPr>
            <w:tcW w:w="3969" w:type="dxa"/>
            <w:vAlign w:val="bottom"/>
          </w:tcPr>
          <w:p w14:paraId="40D62B73" w14:textId="4F8D65A9" w:rsidR="004C2E6F" w:rsidRDefault="004C2E6F" w:rsidP="004C2E6F">
            <w:pPr>
              <w:spacing w:before="0" w:line="240" w:lineRule="auto"/>
              <w:rPr>
                <w:rFonts w:eastAsia="Cambria"/>
              </w:rPr>
            </w:pPr>
            <w:r>
              <w:rPr>
                <w:rFonts w:ascii="Calibri" w:hAnsi="Calibri"/>
                <w:color w:val="000000"/>
                <w:sz w:val="22"/>
                <w:szCs w:val="22"/>
              </w:rPr>
              <w:t>Capacity Reference Prices</w:t>
            </w:r>
          </w:p>
        </w:tc>
        <w:tc>
          <w:tcPr>
            <w:tcW w:w="2552" w:type="dxa"/>
          </w:tcPr>
          <w:p w14:paraId="06DD65A9" w14:textId="26027EF4" w:rsidR="004C2E6F" w:rsidRPr="004C2E6F" w:rsidRDefault="004C2E6F" w:rsidP="004C2E6F">
            <w:pPr>
              <w:spacing w:before="0" w:line="240" w:lineRule="auto"/>
              <w:rPr>
                <w:rFonts w:ascii="Calibri" w:hAnsi="Calibri"/>
                <w:color w:val="000000"/>
                <w:sz w:val="22"/>
                <w:szCs w:val="22"/>
              </w:rPr>
            </w:pPr>
            <w:r w:rsidRPr="004C2E6F">
              <w:rPr>
                <w:rFonts w:ascii="Calibri" w:hAnsi="Calibri"/>
                <w:color w:val="000000"/>
                <w:sz w:val="22"/>
                <w:szCs w:val="22"/>
              </w:rPr>
              <w:t>Transportation Statement</w:t>
            </w:r>
          </w:p>
        </w:tc>
        <w:tc>
          <w:tcPr>
            <w:tcW w:w="2126" w:type="dxa"/>
          </w:tcPr>
          <w:p w14:paraId="7691BD43" w14:textId="27975E75" w:rsidR="004C2E6F" w:rsidRPr="004C2E6F" w:rsidRDefault="00555081" w:rsidP="004C2E6F">
            <w:pPr>
              <w:spacing w:before="0" w:line="240" w:lineRule="auto"/>
              <w:rPr>
                <w:rFonts w:ascii="Calibri" w:hAnsi="Calibri"/>
                <w:color w:val="000000"/>
                <w:sz w:val="22"/>
                <w:szCs w:val="22"/>
              </w:rPr>
            </w:pPr>
            <w:r>
              <w:rPr>
                <w:rFonts w:ascii="Calibri" w:hAnsi="Calibri"/>
                <w:color w:val="000000"/>
                <w:sz w:val="22"/>
                <w:szCs w:val="22"/>
              </w:rPr>
              <w:t xml:space="preserve">01 </w:t>
            </w:r>
            <w:r w:rsidR="00501653">
              <w:rPr>
                <w:rFonts w:ascii="Calibri" w:hAnsi="Calibri"/>
                <w:color w:val="000000"/>
                <w:sz w:val="22"/>
                <w:szCs w:val="22"/>
              </w:rPr>
              <w:t>August</w:t>
            </w:r>
          </w:p>
        </w:tc>
      </w:tr>
      <w:tr w:rsidR="00501653" w14:paraId="4D9DA5DE" w14:textId="77777777" w:rsidTr="00810E5F">
        <w:tc>
          <w:tcPr>
            <w:tcW w:w="675" w:type="dxa"/>
            <w:vMerge/>
            <w:shd w:val="clear" w:color="auto" w:fill="FFC000"/>
          </w:tcPr>
          <w:p w14:paraId="112C563F" w14:textId="77777777" w:rsidR="00501653" w:rsidRDefault="00501653" w:rsidP="00DE644D">
            <w:pPr>
              <w:spacing w:before="0" w:after="0"/>
              <w:rPr>
                <w:rFonts w:eastAsia="Cambria"/>
              </w:rPr>
            </w:pPr>
          </w:p>
        </w:tc>
        <w:tc>
          <w:tcPr>
            <w:tcW w:w="3969" w:type="dxa"/>
            <w:vAlign w:val="bottom"/>
          </w:tcPr>
          <w:p w14:paraId="6CF5594B" w14:textId="7E81F6BB" w:rsidR="00501653" w:rsidRDefault="00501653" w:rsidP="004C2E6F">
            <w:pPr>
              <w:spacing w:before="0" w:line="240" w:lineRule="auto"/>
              <w:rPr>
                <w:rFonts w:eastAsia="Cambria"/>
              </w:rPr>
            </w:pPr>
            <w:r>
              <w:rPr>
                <w:rFonts w:ascii="Calibri" w:eastAsia="Cambria" w:hAnsi="Calibri"/>
                <w:color w:val="000000"/>
                <w:sz w:val="22"/>
                <w:szCs w:val="22"/>
              </w:rPr>
              <w:t>Multipliers</w:t>
            </w:r>
          </w:p>
        </w:tc>
        <w:tc>
          <w:tcPr>
            <w:tcW w:w="2552" w:type="dxa"/>
          </w:tcPr>
          <w:p w14:paraId="21386433" w14:textId="1746E56E" w:rsidR="00501653" w:rsidRPr="004C2E6F" w:rsidRDefault="00501653" w:rsidP="004C2E6F">
            <w:pPr>
              <w:spacing w:before="0" w:line="240" w:lineRule="auto"/>
              <w:rPr>
                <w:rFonts w:ascii="Calibri" w:hAnsi="Calibri"/>
                <w:color w:val="000000"/>
                <w:sz w:val="22"/>
                <w:szCs w:val="22"/>
              </w:rPr>
            </w:pPr>
            <w:r w:rsidRPr="009C676E">
              <w:rPr>
                <w:rFonts w:ascii="Calibri" w:hAnsi="Calibri"/>
                <w:color w:val="000000"/>
                <w:sz w:val="22"/>
                <w:szCs w:val="22"/>
              </w:rPr>
              <w:t>Transportation Statement</w:t>
            </w:r>
          </w:p>
        </w:tc>
        <w:tc>
          <w:tcPr>
            <w:tcW w:w="2126" w:type="dxa"/>
          </w:tcPr>
          <w:p w14:paraId="0B68C6C2" w14:textId="22424B73" w:rsidR="00501653" w:rsidRPr="004C2E6F" w:rsidRDefault="00501653" w:rsidP="004C2E6F">
            <w:pPr>
              <w:spacing w:before="0" w:line="240" w:lineRule="auto"/>
              <w:rPr>
                <w:rFonts w:ascii="Calibri" w:hAnsi="Calibri"/>
                <w:color w:val="000000"/>
                <w:sz w:val="22"/>
                <w:szCs w:val="22"/>
              </w:rPr>
            </w:pPr>
            <w:r w:rsidRPr="00A23DCA">
              <w:rPr>
                <w:rFonts w:ascii="Calibri" w:hAnsi="Calibri"/>
                <w:color w:val="000000"/>
                <w:sz w:val="22"/>
                <w:szCs w:val="22"/>
              </w:rPr>
              <w:t>01 August</w:t>
            </w:r>
          </w:p>
        </w:tc>
      </w:tr>
      <w:tr w:rsidR="00501653" w14:paraId="6CF6BE2F" w14:textId="77777777" w:rsidTr="00810E5F">
        <w:tc>
          <w:tcPr>
            <w:tcW w:w="675" w:type="dxa"/>
            <w:vMerge/>
            <w:shd w:val="clear" w:color="auto" w:fill="FFC000"/>
          </w:tcPr>
          <w:p w14:paraId="33F101A0" w14:textId="77777777" w:rsidR="00501653" w:rsidRDefault="00501653" w:rsidP="00DE644D">
            <w:pPr>
              <w:spacing w:before="0" w:after="0"/>
              <w:rPr>
                <w:rFonts w:eastAsia="Cambria"/>
              </w:rPr>
            </w:pPr>
          </w:p>
        </w:tc>
        <w:tc>
          <w:tcPr>
            <w:tcW w:w="3969" w:type="dxa"/>
            <w:vAlign w:val="bottom"/>
          </w:tcPr>
          <w:p w14:paraId="3FD83802" w14:textId="5AE36B2E" w:rsidR="00501653" w:rsidRDefault="00501653" w:rsidP="004C2E6F">
            <w:pPr>
              <w:spacing w:before="0" w:line="240" w:lineRule="auto"/>
              <w:rPr>
                <w:rFonts w:eastAsia="Cambria"/>
              </w:rPr>
            </w:pPr>
            <w:r>
              <w:rPr>
                <w:rFonts w:ascii="Calibri" w:hAnsi="Calibri"/>
                <w:color w:val="000000"/>
                <w:sz w:val="22"/>
                <w:szCs w:val="22"/>
              </w:rPr>
              <w:t>Capacity Reserve Prices</w:t>
            </w:r>
          </w:p>
        </w:tc>
        <w:tc>
          <w:tcPr>
            <w:tcW w:w="2552" w:type="dxa"/>
          </w:tcPr>
          <w:p w14:paraId="6BDD3B87" w14:textId="15DC5CC5" w:rsidR="00501653" w:rsidRPr="004C2E6F" w:rsidRDefault="00501653" w:rsidP="004C2E6F">
            <w:pPr>
              <w:spacing w:before="0" w:line="240" w:lineRule="auto"/>
              <w:rPr>
                <w:rFonts w:ascii="Calibri" w:hAnsi="Calibri"/>
                <w:color w:val="000000"/>
                <w:sz w:val="22"/>
                <w:szCs w:val="22"/>
              </w:rPr>
            </w:pPr>
            <w:r w:rsidRPr="009C676E">
              <w:rPr>
                <w:rFonts w:ascii="Calibri" w:hAnsi="Calibri"/>
                <w:color w:val="000000"/>
                <w:sz w:val="22"/>
                <w:szCs w:val="22"/>
              </w:rPr>
              <w:t>Transportation Statement</w:t>
            </w:r>
          </w:p>
        </w:tc>
        <w:tc>
          <w:tcPr>
            <w:tcW w:w="2126" w:type="dxa"/>
          </w:tcPr>
          <w:p w14:paraId="21419B7D" w14:textId="64553897" w:rsidR="00501653" w:rsidRPr="004C2E6F" w:rsidRDefault="00501653" w:rsidP="004C2E6F">
            <w:pPr>
              <w:spacing w:before="0" w:line="240" w:lineRule="auto"/>
              <w:rPr>
                <w:rFonts w:ascii="Calibri" w:hAnsi="Calibri"/>
                <w:color w:val="000000"/>
                <w:sz w:val="22"/>
                <w:szCs w:val="22"/>
              </w:rPr>
            </w:pPr>
            <w:r w:rsidRPr="00A23DCA">
              <w:rPr>
                <w:rFonts w:ascii="Calibri" w:hAnsi="Calibri"/>
                <w:color w:val="000000"/>
                <w:sz w:val="22"/>
                <w:szCs w:val="22"/>
              </w:rPr>
              <w:t>01 August</w:t>
            </w:r>
          </w:p>
        </w:tc>
      </w:tr>
      <w:tr w:rsidR="00501653" w14:paraId="4EBA92A4" w14:textId="77777777" w:rsidTr="00810E5F">
        <w:tc>
          <w:tcPr>
            <w:tcW w:w="675" w:type="dxa"/>
            <w:vMerge/>
            <w:shd w:val="clear" w:color="auto" w:fill="FFC000"/>
          </w:tcPr>
          <w:p w14:paraId="50EAFE9E" w14:textId="77777777" w:rsidR="00501653" w:rsidRDefault="00501653" w:rsidP="00DE644D">
            <w:pPr>
              <w:spacing w:before="0" w:after="0"/>
              <w:rPr>
                <w:rFonts w:eastAsia="Cambria"/>
              </w:rPr>
            </w:pPr>
          </w:p>
        </w:tc>
        <w:tc>
          <w:tcPr>
            <w:tcW w:w="3969" w:type="dxa"/>
            <w:vAlign w:val="bottom"/>
          </w:tcPr>
          <w:p w14:paraId="6236E2D1" w14:textId="6193984E" w:rsidR="00501653" w:rsidRDefault="00501653" w:rsidP="004C2E6F">
            <w:pPr>
              <w:spacing w:before="0" w:line="240" w:lineRule="auto"/>
              <w:rPr>
                <w:rFonts w:eastAsia="Cambria"/>
              </w:rPr>
            </w:pPr>
            <w:r>
              <w:rPr>
                <w:rFonts w:ascii="Calibri" w:eastAsia="Cambria" w:hAnsi="Calibri"/>
                <w:color w:val="000000"/>
                <w:sz w:val="22"/>
                <w:szCs w:val="22"/>
              </w:rPr>
              <w:t>Interruptible Adjustment (Entry)</w:t>
            </w:r>
          </w:p>
        </w:tc>
        <w:tc>
          <w:tcPr>
            <w:tcW w:w="2552" w:type="dxa"/>
          </w:tcPr>
          <w:p w14:paraId="491BDB47" w14:textId="41DFA0B2" w:rsidR="00501653" w:rsidRPr="004C2E6F" w:rsidRDefault="00501653" w:rsidP="004C2E6F">
            <w:pPr>
              <w:spacing w:before="0" w:line="240" w:lineRule="auto"/>
              <w:rPr>
                <w:rFonts w:ascii="Calibri" w:hAnsi="Calibri"/>
                <w:color w:val="000000"/>
                <w:sz w:val="22"/>
                <w:szCs w:val="22"/>
              </w:rPr>
            </w:pPr>
            <w:r w:rsidRPr="009C676E">
              <w:rPr>
                <w:rFonts w:ascii="Calibri" w:hAnsi="Calibri"/>
                <w:color w:val="000000"/>
                <w:sz w:val="22"/>
                <w:szCs w:val="22"/>
              </w:rPr>
              <w:t>Transportation Statement</w:t>
            </w:r>
          </w:p>
        </w:tc>
        <w:tc>
          <w:tcPr>
            <w:tcW w:w="2126" w:type="dxa"/>
          </w:tcPr>
          <w:p w14:paraId="4CB82043" w14:textId="3468F370" w:rsidR="00501653" w:rsidRPr="004C2E6F" w:rsidRDefault="00501653" w:rsidP="004C2E6F">
            <w:pPr>
              <w:spacing w:before="0" w:line="240" w:lineRule="auto"/>
              <w:rPr>
                <w:rFonts w:ascii="Calibri" w:hAnsi="Calibri"/>
                <w:color w:val="000000"/>
                <w:sz w:val="22"/>
                <w:szCs w:val="22"/>
              </w:rPr>
            </w:pPr>
            <w:r w:rsidRPr="00A23DCA">
              <w:rPr>
                <w:rFonts w:ascii="Calibri" w:hAnsi="Calibri"/>
                <w:color w:val="000000"/>
                <w:sz w:val="22"/>
                <w:szCs w:val="22"/>
              </w:rPr>
              <w:t>01 August</w:t>
            </w:r>
          </w:p>
        </w:tc>
      </w:tr>
      <w:tr w:rsidR="00501653" w14:paraId="07B36ABD" w14:textId="77777777" w:rsidTr="00810E5F">
        <w:tc>
          <w:tcPr>
            <w:tcW w:w="675" w:type="dxa"/>
            <w:vMerge/>
            <w:shd w:val="clear" w:color="auto" w:fill="FFC000"/>
          </w:tcPr>
          <w:p w14:paraId="6698716C" w14:textId="77777777" w:rsidR="00501653" w:rsidRDefault="00501653" w:rsidP="00DE644D">
            <w:pPr>
              <w:spacing w:before="0" w:after="0"/>
              <w:rPr>
                <w:rFonts w:eastAsia="Cambria"/>
              </w:rPr>
            </w:pPr>
          </w:p>
        </w:tc>
        <w:tc>
          <w:tcPr>
            <w:tcW w:w="3969" w:type="dxa"/>
            <w:vAlign w:val="bottom"/>
          </w:tcPr>
          <w:p w14:paraId="01441FE5" w14:textId="7646C4F2" w:rsidR="00501653" w:rsidRDefault="00501653" w:rsidP="004C2E6F">
            <w:pPr>
              <w:spacing w:before="0" w:line="240" w:lineRule="auto"/>
              <w:rPr>
                <w:rFonts w:eastAsia="Cambria"/>
              </w:rPr>
            </w:pPr>
            <w:r>
              <w:rPr>
                <w:rFonts w:ascii="Calibri" w:hAnsi="Calibri"/>
                <w:color w:val="000000"/>
                <w:sz w:val="22"/>
                <w:szCs w:val="22"/>
              </w:rPr>
              <w:t>Interruptible Adjustment (Exit)</w:t>
            </w:r>
          </w:p>
        </w:tc>
        <w:tc>
          <w:tcPr>
            <w:tcW w:w="2552" w:type="dxa"/>
          </w:tcPr>
          <w:p w14:paraId="5DCB1878" w14:textId="3B24B02B" w:rsidR="00501653" w:rsidRPr="004C2E6F" w:rsidRDefault="00501653" w:rsidP="004C2E6F">
            <w:pPr>
              <w:spacing w:before="0" w:line="240" w:lineRule="auto"/>
              <w:rPr>
                <w:rFonts w:ascii="Calibri" w:hAnsi="Calibri"/>
                <w:color w:val="000000"/>
                <w:sz w:val="22"/>
                <w:szCs w:val="22"/>
              </w:rPr>
            </w:pPr>
            <w:r w:rsidRPr="009C676E">
              <w:rPr>
                <w:rFonts w:ascii="Calibri" w:hAnsi="Calibri"/>
                <w:color w:val="000000"/>
                <w:sz w:val="22"/>
                <w:szCs w:val="22"/>
              </w:rPr>
              <w:t>Transportation Statement</w:t>
            </w:r>
          </w:p>
        </w:tc>
        <w:tc>
          <w:tcPr>
            <w:tcW w:w="2126" w:type="dxa"/>
          </w:tcPr>
          <w:p w14:paraId="53769809" w14:textId="394FEFD2" w:rsidR="00501653" w:rsidRPr="004C2E6F" w:rsidRDefault="00501653" w:rsidP="004C2E6F">
            <w:pPr>
              <w:spacing w:before="0" w:line="240" w:lineRule="auto"/>
              <w:rPr>
                <w:rFonts w:ascii="Calibri" w:hAnsi="Calibri"/>
                <w:color w:val="000000"/>
                <w:sz w:val="22"/>
                <w:szCs w:val="22"/>
              </w:rPr>
            </w:pPr>
            <w:r w:rsidRPr="00A23DCA">
              <w:rPr>
                <w:rFonts w:ascii="Calibri" w:hAnsi="Calibri"/>
                <w:color w:val="000000"/>
                <w:sz w:val="22"/>
                <w:szCs w:val="22"/>
              </w:rPr>
              <w:t>01 August</w:t>
            </w:r>
          </w:p>
        </w:tc>
      </w:tr>
      <w:tr w:rsidR="00501653" w14:paraId="645B9FBE" w14:textId="77777777" w:rsidTr="00810E5F">
        <w:tc>
          <w:tcPr>
            <w:tcW w:w="675" w:type="dxa"/>
            <w:vMerge/>
            <w:shd w:val="clear" w:color="auto" w:fill="FFC000"/>
          </w:tcPr>
          <w:p w14:paraId="41837D35" w14:textId="77777777" w:rsidR="00501653" w:rsidRDefault="00501653" w:rsidP="00DE644D">
            <w:pPr>
              <w:spacing w:before="0" w:after="0"/>
              <w:rPr>
                <w:rFonts w:eastAsia="Cambria"/>
              </w:rPr>
            </w:pPr>
          </w:p>
        </w:tc>
        <w:tc>
          <w:tcPr>
            <w:tcW w:w="3969" w:type="dxa"/>
            <w:vAlign w:val="bottom"/>
          </w:tcPr>
          <w:p w14:paraId="6C673A16" w14:textId="13FE653D" w:rsidR="00501653" w:rsidRDefault="00501653" w:rsidP="004C2E6F">
            <w:pPr>
              <w:spacing w:before="0" w:line="240" w:lineRule="auto"/>
              <w:rPr>
                <w:rFonts w:eastAsia="Cambria"/>
              </w:rPr>
            </w:pPr>
            <w:r>
              <w:rPr>
                <w:rFonts w:ascii="Calibri" w:hAnsi="Calibri"/>
                <w:color w:val="000000"/>
                <w:sz w:val="22"/>
                <w:szCs w:val="22"/>
              </w:rPr>
              <w:t>Specific Capacity Discounts (Storage)</w:t>
            </w:r>
          </w:p>
        </w:tc>
        <w:tc>
          <w:tcPr>
            <w:tcW w:w="2552" w:type="dxa"/>
          </w:tcPr>
          <w:p w14:paraId="703B431E" w14:textId="098743DB" w:rsidR="00501653" w:rsidRPr="004C2E6F" w:rsidRDefault="00501653" w:rsidP="004C2E6F">
            <w:pPr>
              <w:spacing w:before="0" w:line="240" w:lineRule="auto"/>
              <w:rPr>
                <w:rFonts w:ascii="Calibri" w:hAnsi="Calibri"/>
                <w:color w:val="000000"/>
                <w:sz w:val="22"/>
                <w:szCs w:val="22"/>
              </w:rPr>
            </w:pPr>
            <w:r w:rsidRPr="009C676E">
              <w:rPr>
                <w:rFonts w:ascii="Calibri" w:hAnsi="Calibri"/>
                <w:color w:val="000000"/>
                <w:sz w:val="22"/>
                <w:szCs w:val="22"/>
              </w:rPr>
              <w:t>Transportation Statement</w:t>
            </w:r>
          </w:p>
        </w:tc>
        <w:tc>
          <w:tcPr>
            <w:tcW w:w="2126" w:type="dxa"/>
          </w:tcPr>
          <w:p w14:paraId="2C8AD008" w14:textId="4AB026DA" w:rsidR="00501653" w:rsidRPr="004C2E6F" w:rsidRDefault="00501653" w:rsidP="004C2E6F">
            <w:pPr>
              <w:spacing w:before="0" w:line="240" w:lineRule="auto"/>
              <w:rPr>
                <w:rFonts w:ascii="Calibri" w:hAnsi="Calibri"/>
                <w:color w:val="000000"/>
                <w:sz w:val="22"/>
                <w:szCs w:val="22"/>
              </w:rPr>
            </w:pPr>
            <w:r w:rsidRPr="00A23DCA">
              <w:rPr>
                <w:rFonts w:ascii="Calibri" w:hAnsi="Calibri"/>
                <w:color w:val="000000"/>
                <w:sz w:val="22"/>
                <w:szCs w:val="22"/>
              </w:rPr>
              <w:t>01 August</w:t>
            </w:r>
          </w:p>
        </w:tc>
      </w:tr>
      <w:tr w:rsidR="00501653" w14:paraId="46998D13" w14:textId="77777777" w:rsidTr="00810E5F">
        <w:tc>
          <w:tcPr>
            <w:tcW w:w="675" w:type="dxa"/>
            <w:vMerge/>
            <w:shd w:val="clear" w:color="auto" w:fill="FFC000"/>
          </w:tcPr>
          <w:p w14:paraId="2A0C17E3" w14:textId="77777777" w:rsidR="00501653" w:rsidRDefault="00501653" w:rsidP="00DE644D">
            <w:pPr>
              <w:spacing w:before="0" w:after="0"/>
              <w:rPr>
                <w:rFonts w:eastAsia="Cambria"/>
              </w:rPr>
            </w:pPr>
          </w:p>
        </w:tc>
        <w:tc>
          <w:tcPr>
            <w:tcW w:w="3969" w:type="dxa"/>
            <w:vAlign w:val="bottom"/>
          </w:tcPr>
          <w:p w14:paraId="2CFD2D77" w14:textId="217E893D" w:rsidR="00501653" w:rsidRDefault="00501653" w:rsidP="004C2E6F">
            <w:pPr>
              <w:spacing w:before="0" w:line="240" w:lineRule="auto"/>
              <w:rPr>
                <w:rFonts w:eastAsia="Cambria"/>
              </w:rPr>
            </w:pPr>
            <w:r>
              <w:rPr>
                <w:rFonts w:ascii="Calibri" w:hAnsi="Calibri"/>
                <w:color w:val="000000"/>
                <w:sz w:val="22"/>
                <w:szCs w:val="22"/>
              </w:rPr>
              <w:t>Specific Capacity Discounts (LNG)</w:t>
            </w:r>
          </w:p>
        </w:tc>
        <w:tc>
          <w:tcPr>
            <w:tcW w:w="2552" w:type="dxa"/>
          </w:tcPr>
          <w:p w14:paraId="53B1C664" w14:textId="2542E10E" w:rsidR="00501653" w:rsidRPr="004C2E6F" w:rsidRDefault="00501653" w:rsidP="004C2E6F">
            <w:pPr>
              <w:spacing w:before="0" w:line="240" w:lineRule="auto"/>
              <w:rPr>
                <w:rFonts w:ascii="Calibri" w:hAnsi="Calibri"/>
                <w:color w:val="000000"/>
                <w:sz w:val="22"/>
                <w:szCs w:val="22"/>
              </w:rPr>
            </w:pPr>
            <w:r w:rsidRPr="009C676E">
              <w:rPr>
                <w:rFonts w:ascii="Calibri" w:hAnsi="Calibri"/>
                <w:color w:val="000000"/>
                <w:sz w:val="22"/>
                <w:szCs w:val="22"/>
              </w:rPr>
              <w:t>Transportation Statement</w:t>
            </w:r>
          </w:p>
        </w:tc>
        <w:tc>
          <w:tcPr>
            <w:tcW w:w="2126" w:type="dxa"/>
          </w:tcPr>
          <w:p w14:paraId="6614CA16" w14:textId="62CF51AF" w:rsidR="00501653" w:rsidRPr="004C2E6F" w:rsidRDefault="00501653" w:rsidP="004C2E6F">
            <w:pPr>
              <w:spacing w:before="0" w:line="240" w:lineRule="auto"/>
              <w:rPr>
                <w:rFonts w:ascii="Calibri" w:hAnsi="Calibri"/>
                <w:color w:val="000000"/>
                <w:sz w:val="22"/>
                <w:szCs w:val="22"/>
              </w:rPr>
            </w:pPr>
            <w:r w:rsidRPr="00A23DCA">
              <w:rPr>
                <w:rFonts w:ascii="Calibri" w:hAnsi="Calibri"/>
                <w:color w:val="000000"/>
                <w:sz w:val="22"/>
                <w:szCs w:val="22"/>
              </w:rPr>
              <w:t>01 August</w:t>
            </w:r>
          </w:p>
        </w:tc>
      </w:tr>
      <w:tr w:rsidR="00501653" w14:paraId="4483F253" w14:textId="77777777" w:rsidTr="00810E5F">
        <w:tc>
          <w:tcPr>
            <w:tcW w:w="675" w:type="dxa"/>
            <w:vMerge/>
            <w:shd w:val="clear" w:color="auto" w:fill="FFC000"/>
          </w:tcPr>
          <w:p w14:paraId="0BC5FF00" w14:textId="77777777" w:rsidR="00501653" w:rsidRDefault="00501653" w:rsidP="00DE644D">
            <w:pPr>
              <w:spacing w:before="0" w:after="0"/>
              <w:rPr>
                <w:rFonts w:eastAsia="Cambria"/>
              </w:rPr>
            </w:pPr>
          </w:p>
        </w:tc>
        <w:tc>
          <w:tcPr>
            <w:tcW w:w="3969" w:type="dxa"/>
            <w:vAlign w:val="bottom"/>
          </w:tcPr>
          <w:p w14:paraId="45D46875" w14:textId="0E63A5DB" w:rsidR="00501653" w:rsidRDefault="00501653" w:rsidP="004C2E6F">
            <w:pPr>
              <w:spacing w:before="0" w:line="240" w:lineRule="auto"/>
              <w:rPr>
                <w:rFonts w:eastAsia="Cambria"/>
              </w:rPr>
            </w:pPr>
            <w:r>
              <w:rPr>
                <w:rFonts w:ascii="Calibri" w:hAnsi="Calibri"/>
                <w:color w:val="000000"/>
                <w:sz w:val="22"/>
                <w:szCs w:val="22"/>
              </w:rPr>
              <w:t>Revenue Recovery Charge (Entry)</w:t>
            </w:r>
          </w:p>
        </w:tc>
        <w:tc>
          <w:tcPr>
            <w:tcW w:w="2552" w:type="dxa"/>
          </w:tcPr>
          <w:p w14:paraId="366DCA6C" w14:textId="11C0AE48" w:rsidR="00501653" w:rsidRPr="004C2E6F" w:rsidRDefault="00501653" w:rsidP="004C2E6F">
            <w:pPr>
              <w:spacing w:before="0" w:line="240" w:lineRule="auto"/>
              <w:rPr>
                <w:rFonts w:ascii="Calibri" w:hAnsi="Calibri"/>
                <w:color w:val="000000"/>
                <w:sz w:val="22"/>
                <w:szCs w:val="22"/>
              </w:rPr>
            </w:pPr>
            <w:r w:rsidRPr="009C676E">
              <w:rPr>
                <w:rFonts w:ascii="Calibri" w:hAnsi="Calibri"/>
                <w:color w:val="000000"/>
                <w:sz w:val="22"/>
                <w:szCs w:val="22"/>
              </w:rPr>
              <w:t>Transportation Statement</w:t>
            </w:r>
          </w:p>
        </w:tc>
        <w:tc>
          <w:tcPr>
            <w:tcW w:w="2126" w:type="dxa"/>
          </w:tcPr>
          <w:p w14:paraId="2CFB6CA6" w14:textId="467D9445" w:rsidR="00501653" w:rsidRPr="004C2E6F" w:rsidRDefault="00501653" w:rsidP="004C2E6F">
            <w:pPr>
              <w:spacing w:before="0" w:line="240" w:lineRule="auto"/>
              <w:rPr>
                <w:rFonts w:ascii="Calibri" w:hAnsi="Calibri"/>
                <w:color w:val="000000"/>
                <w:sz w:val="22"/>
                <w:szCs w:val="22"/>
              </w:rPr>
            </w:pPr>
            <w:r w:rsidRPr="00A23DCA">
              <w:rPr>
                <w:rFonts w:ascii="Calibri" w:hAnsi="Calibri"/>
                <w:color w:val="000000"/>
                <w:sz w:val="22"/>
                <w:szCs w:val="22"/>
              </w:rPr>
              <w:t>01 August</w:t>
            </w:r>
          </w:p>
        </w:tc>
      </w:tr>
      <w:tr w:rsidR="00501653" w14:paraId="5B1143DF" w14:textId="77777777" w:rsidTr="00810E5F">
        <w:tc>
          <w:tcPr>
            <w:tcW w:w="675" w:type="dxa"/>
            <w:vMerge/>
            <w:shd w:val="clear" w:color="auto" w:fill="FFC000"/>
          </w:tcPr>
          <w:p w14:paraId="14F421B6" w14:textId="77777777" w:rsidR="00501653" w:rsidRDefault="00501653" w:rsidP="00DE644D">
            <w:pPr>
              <w:spacing w:before="0" w:after="0"/>
              <w:rPr>
                <w:rFonts w:eastAsia="Cambria"/>
              </w:rPr>
            </w:pPr>
          </w:p>
        </w:tc>
        <w:tc>
          <w:tcPr>
            <w:tcW w:w="3969" w:type="dxa"/>
            <w:vAlign w:val="bottom"/>
          </w:tcPr>
          <w:p w14:paraId="74BE087F" w14:textId="1FDE7AFB" w:rsidR="00501653" w:rsidRDefault="00501653" w:rsidP="004C2E6F">
            <w:pPr>
              <w:spacing w:before="0" w:line="240" w:lineRule="auto"/>
              <w:rPr>
                <w:rFonts w:eastAsia="Cambria"/>
              </w:rPr>
            </w:pPr>
            <w:r>
              <w:rPr>
                <w:rFonts w:ascii="Calibri" w:hAnsi="Calibri"/>
                <w:color w:val="000000"/>
                <w:sz w:val="22"/>
                <w:szCs w:val="22"/>
              </w:rPr>
              <w:t>Revenue Recovery Charge (Exit)</w:t>
            </w:r>
          </w:p>
        </w:tc>
        <w:tc>
          <w:tcPr>
            <w:tcW w:w="2552" w:type="dxa"/>
          </w:tcPr>
          <w:p w14:paraId="252E3E2A" w14:textId="27EAAB9E" w:rsidR="00501653" w:rsidRPr="004C2E6F" w:rsidRDefault="00501653" w:rsidP="004C2E6F">
            <w:pPr>
              <w:spacing w:before="0" w:line="240" w:lineRule="auto"/>
              <w:rPr>
                <w:rFonts w:ascii="Calibri" w:hAnsi="Calibri"/>
                <w:color w:val="000000"/>
                <w:sz w:val="22"/>
                <w:szCs w:val="22"/>
              </w:rPr>
            </w:pPr>
            <w:r w:rsidRPr="009C676E">
              <w:rPr>
                <w:rFonts w:ascii="Calibri" w:hAnsi="Calibri"/>
                <w:color w:val="000000"/>
                <w:sz w:val="22"/>
                <w:szCs w:val="22"/>
              </w:rPr>
              <w:t>Transportation Statement</w:t>
            </w:r>
          </w:p>
        </w:tc>
        <w:tc>
          <w:tcPr>
            <w:tcW w:w="2126" w:type="dxa"/>
          </w:tcPr>
          <w:p w14:paraId="7A138CE6" w14:textId="5AADF1E8" w:rsidR="00501653" w:rsidRPr="004C2E6F" w:rsidRDefault="00501653" w:rsidP="004C2E6F">
            <w:pPr>
              <w:spacing w:before="0" w:line="240" w:lineRule="auto"/>
              <w:rPr>
                <w:rFonts w:ascii="Calibri" w:hAnsi="Calibri"/>
                <w:color w:val="000000"/>
                <w:sz w:val="22"/>
                <w:szCs w:val="22"/>
              </w:rPr>
            </w:pPr>
            <w:r w:rsidRPr="00A23DCA">
              <w:rPr>
                <w:rFonts w:ascii="Calibri" w:hAnsi="Calibri"/>
                <w:color w:val="000000"/>
                <w:sz w:val="22"/>
                <w:szCs w:val="22"/>
              </w:rPr>
              <w:t>01 August</w:t>
            </w:r>
          </w:p>
        </w:tc>
      </w:tr>
      <w:tr w:rsidR="00501653" w14:paraId="1B92F85B" w14:textId="77777777" w:rsidTr="00810E5F">
        <w:tc>
          <w:tcPr>
            <w:tcW w:w="675" w:type="dxa"/>
            <w:vMerge/>
            <w:shd w:val="clear" w:color="auto" w:fill="FFC000"/>
          </w:tcPr>
          <w:p w14:paraId="4065A6A4" w14:textId="77777777" w:rsidR="00501653" w:rsidRDefault="00501653" w:rsidP="00DE644D">
            <w:pPr>
              <w:spacing w:before="0" w:after="0"/>
              <w:rPr>
                <w:rFonts w:eastAsia="Cambria"/>
              </w:rPr>
            </w:pPr>
          </w:p>
        </w:tc>
        <w:tc>
          <w:tcPr>
            <w:tcW w:w="3969" w:type="dxa"/>
            <w:vAlign w:val="bottom"/>
          </w:tcPr>
          <w:p w14:paraId="16B6B93F" w14:textId="3520C068" w:rsidR="00501653" w:rsidRDefault="00501653" w:rsidP="004C2E6F">
            <w:pPr>
              <w:spacing w:before="0" w:line="240" w:lineRule="auto"/>
              <w:rPr>
                <w:rFonts w:eastAsia="Cambria"/>
              </w:rPr>
            </w:pPr>
            <w:r>
              <w:rPr>
                <w:rFonts w:ascii="Calibri" w:hAnsi="Calibri"/>
                <w:color w:val="000000"/>
                <w:sz w:val="22"/>
                <w:szCs w:val="22"/>
              </w:rPr>
              <w:t>NTS Optional Charge Formula</w:t>
            </w:r>
          </w:p>
        </w:tc>
        <w:tc>
          <w:tcPr>
            <w:tcW w:w="2552" w:type="dxa"/>
          </w:tcPr>
          <w:p w14:paraId="0186B40F" w14:textId="70C68D5C" w:rsidR="00501653" w:rsidRPr="004C2E6F" w:rsidRDefault="00501653" w:rsidP="004C2E6F">
            <w:pPr>
              <w:spacing w:before="0" w:line="240" w:lineRule="auto"/>
              <w:rPr>
                <w:rFonts w:ascii="Calibri" w:hAnsi="Calibri"/>
                <w:color w:val="000000"/>
                <w:sz w:val="22"/>
                <w:szCs w:val="22"/>
              </w:rPr>
            </w:pPr>
            <w:r w:rsidRPr="009C676E">
              <w:rPr>
                <w:rFonts w:ascii="Calibri" w:hAnsi="Calibri"/>
                <w:color w:val="000000"/>
                <w:sz w:val="22"/>
                <w:szCs w:val="22"/>
              </w:rPr>
              <w:t>Transportation Statement</w:t>
            </w:r>
          </w:p>
        </w:tc>
        <w:tc>
          <w:tcPr>
            <w:tcW w:w="2126" w:type="dxa"/>
          </w:tcPr>
          <w:p w14:paraId="27B666D0" w14:textId="5E263F20" w:rsidR="00501653" w:rsidRPr="004C2E6F" w:rsidRDefault="00501653" w:rsidP="004C2E6F">
            <w:pPr>
              <w:spacing w:before="0" w:line="240" w:lineRule="auto"/>
              <w:rPr>
                <w:rFonts w:ascii="Calibri" w:hAnsi="Calibri"/>
                <w:color w:val="000000"/>
                <w:sz w:val="22"/>
                <w:szCs w:val="22"/>
              </w:rPr>
            </w:pPr>
            <w:r w:rsidRPr="00A23DCA">
              <w:rPr>
                <w:rFonts w:ascii="Calibri" w:hAnsi="Calibri"/>
                <w:color w:val="000000"/>
                <w:sz w:val="22"/>
                <w:szCs w:val="22"/>
              </w:rPr>
              <w:t>01 August</w:t>
            </w:r>
          </w:p>
        </w:tc>
      </w:tr>
      <w:tr w:rsidR="00501653" w14:paraId="202AEBDD" w14:textId="77777777" w:rsidTr="00810E5F">
        <w:trPr>
          <w:trHeight w:val="221"/>
        </w:trPr>
        <w:tc>
          <w:tcPr>
            <w:tcW w:w="675" w:type="dxa"/>
            <w:vMerge w:val="restart"/>
            <w:shd w:val="clear" w:color="auto" w:fill="FFC000"/>
            <w:textDirection w:val="btLr"/>
            <w:vAlign w:val="center"/>
          </w:tcPr>
          <w:p w14:paraId="704E8246" w14:textId="519B62EA" w:rsidR="00501653" w:rsidRDefault="00501653" w:rsidP="004C2E6F">
            <w:pPr>
              <w:spacing w:before="0" w:after="0" w:line="240" w:lineRule="auto"/>
              <w:ind w:left="113" w:right="113"/>
              <w:jc w:val="center"/>
              <w:rPr>
                <w:rFonts w:eastAsia="Cambria"/>
              </w:rPr>
            </w:pPr>
            <w:r>
              <w:rPr>
                <w:rFonts w:eastAsia="Cambria"/>
              </w:rPr>
              <w:t>Non Transmission Services</w:t>
            </w:r>
          </w:p>
        </w:tc>
        <w:tc>
          <w:tcPr>
            <w:tcW w:w="3969" w:type="dxa"/>
            <w:vAlign w:val="bottom"/>
          </w:tcPr>
          <w:p w14:paraId="0EE8BD5E" w14:textId="745A92D3" w:rsidR="00501653" w:rsidRPr="00724924" w:rsidRDefault="00501653" w:rsidP="00B40D08">
            <w:pPr>
              <w:spacing w:before="0" w:line="240" w:lineRule="auto"/>
              <w:rPr>
                <w:rFonts w:ascii="Calibri" w:hAnsi="Calibri"/>
                <w:color w:val="000000"/>
                <w:sz w:val="22"/>
                <w:szCs w:val="22"/>
              </w:rPr>
            </w:pPr>
            <w:r>
              <w:rPr>
                <w:rFonts w:ascii="Calibri" w:hAnsi="Calibri"/>
                <w:color w:val="000000"/>
                <w:sz w:val="22"/>
                <w:szCs w:val="22"/>
              </w:rPr>
              <w:t>Non-Transmiss</w:t>
            </w:r>
            <w:r w:rsidR="00B40D08">
              <w:rPr>
                <w:rFonts w:ascii="Calibri" w:hAnsi="Calibri"/>
                <w:color w:val="000000"/>
                <w:sz w:val="22"/>
                <w:szCs w:val="22"/>
              </w:rPr>
              <w:t>i</w:t>
            </w:r>
            <w:r>
              <w:rPr>
                <w:rFonts w:ascii="Calibri" w:hAnsi="Calibri"/>
                <w:color w:val="000000"/>
                <w:sz w:val="22"/>
                <w:szCs w:val="22"/>
              </w:rPr>
              <w:t>on Services Charges</w:t>
            </w:r>
          </w:p>
        </w:tc>
        <w:tc>
          <w:tcPr>
            <w:tcW w:w="2552" w:type="dxa"/>
          </w:tcPr>
          <w:p w14:paraId="7A0969A3" w14:textId="0C29EEC6" w:rsidR="00501653" w:rsidRPr="004C2E6F" w:rsidRDefault="00501653" w:rsidP="004C2E6F">
            <w:pPr>
              <w:spacing w:before="0" w:line="240" w:lineRule="auto"/>
              <w:rPr>
                <w:rFonts w:ascii="Calibri" w:hAnsi="Calibri"/>
                <w:color w:val="000000"/>
                <w:sz w:val="22"/>
                <w:szCs w:val="22"/>
              </w:rPr>
            </w:pPr>
            <w:r w:rsidRPr="009C676E">
              <w:rPr>
                <w:rFonts w:ascii="Calibri" w:hAnsi="Calibri"/>
                <w:color w:val="000000"/>
                <w:sz w:val="22"/>
                <w:szCs w:val="22"/>
              </w:rPr>
              <w:t>Transportation Statement</w:t>
            </w:r>
          </w:p>
        </w:tc>
        <w:tc>
          <w:tcPr>
            <w:tcW w:w="2126" w:type="dxa"/>
          </w:tcPr>
          <w:p w14:paraId="56268E38" w14:textId="7C509366" w:rsidR="00501653" w:rsidRPr="004C2E6F" w:rsidRDefault="00501653" w:rsidP="004C2E6F">
            <w:pPr>
              <w:spacing w:before="0" w:line="240" w:lineRule="auto"/>
              <w:rPr>
                <w:rFonts w:ascii="Calibri" w:hAnsi="Calibri"/>
                <w:color w:val="000000"/>
                <w:sz w:val="22"/>
                <w:szCs w:val="22"/>
              </w:rPr>
            </w:pPr>
            <w:r w:rsidRPr="00A23DCA">
              <w:rPr>
                <w:rFonts w:ascii="Calibri" w:hAnsi="Calibri"/>
                <w:color w:val="000000"/>
                <w:sz w:val="22"/>
                <w:szCs w:val="22"/>
              </w:rPr>
              <w:t>01 August</w:t>
            </w:r>
          </w:p>
        </w:tc>
      </w:tr>
      <w:tr w:rsidR="00501653" w14:paraId="3A7021A5" w14:textId="77777777" w:rsidTr="00810E5F">
        <w:tc>
          <w:tcPr>
            <w:tcW w:w="675" w:type="dxa"/>
            <w:vMerge/>
            <w:shd w:val="clear" w:color="auto" w:fill="FFC000"/>
          </w:tcPr>
          <w:p w14:paraId="29A737E1" w14:textId="77777777" w:rsidR="00501653" w:rsidRDefault="00501653" w:rsidP="00DE644D">
            <w:pPr>
              <w:spacing w:before="0" w:after="0" w:line="240" w:lineRule="auto"/>
              <w:rPr>
                <w:rFonts w:eastAsia="Cambria"/>
              </w:rPr>
            </w:pPr>
          </w:p>
        </w:tc>
        <w:tc>
          <w:tcPr>
            <w:tcW w:w="3969" w:type="dxa"/>
            <w:vAlign w:val="bottom"/>
          </w:tcPr>
          <w:p w14:paraId="0F178E3B" w14:textId="6D079D2F" w:rsidR="00501653" w:rsidRPr="00724924" w:rsidRDefault="00501653" w:rsidP="004C2E6F">
            <w:pPr>
              <w:spacing w:before="0" w:line="240" w:lineRule="auto"/>
              <w:rPr>
                <w:rFonts w:ascii="Calibri" w:hAnsi="Calibri"/>
                <w:color w:val="000000"/>
                <w:sz w:val="22"/>
                <w:szCs w:val="22"/>
              </w:rPr>
            </w:pPr>
            <w:r>
              <w:rPr>
                <w:rFonts w:ascii="Calibri" w:hAnsi="Calibri"/>
                <w:color w:val="000000"/>
                <w:sz w:val="22"/>
                <w:szCs w:val="22"/>
              </w:rPr>
              <w:t>DN Pension Deficit Charges</w:t>
            </w:r>
          </w:p>
        </w:tc>
        <w:tc>
          <w:tcPr>
            <w:tcW w:w="2552" w:type="dxa"/>
          </w:tcPr>
          <w:p w14:paraId="52944AAC" w14:textId="3FB9C838" w:rsidR="00501653" w:rsidRPr="004C2E6F" w:rsidRDefault="00501653" w:rsidP="004C2E6F">
            <w:pPr>
              <w:spacing w:before="0" w:line="240" w:lineRule="auto"/>
              <w:rPr>
                <w:rFonts w:ascii="Calibri" w:hAnsi="Calibri"/>
                <w:color w:val="000000"/>
                <w:sz w:val="22"/>
                <w:szCs w:val="22"/>
              </w:rPr>
            </w:pPr>
            <w:r w:rsidRPr="009C676E">
              <w:rPr>
                <w:rFonts w:ascii="Calibri" w:hAnsi="Calibri"/>
                <w:color w:val="000000"/>
                <w:sz w:val="22"/>
                <w:szCs w:val="22"/>
              </w:rPr>
              <w:t>Transportation Statement</w:t>
            </w:r>
          </w:p>
        </w:tc>
        <w:tc>
          <w:tcPr>
            <w:tcW w:w="2126" w:type="dxa"/>
          </w:tcPr>
          <w:p w14:paraId="1E017EF4" w14:textId="3A33BC05" w:rsidR="00501653" w:rsidRPr="004C2E6F" w:rsidRDefault="00501653" w:rsidP="004C2E6F">
            <w:pPr>
              <w:spacing w:before="0" w:line="240" w:lineRule="auto"/>
              <w:rPr>
                <w:rFonts w:ascii="Calibri" w:hAnsi="Calibri"/>
                <w:color w:val="000000"/>
                <w:sz w:val="22"/>
                <w:szCs w:val="22"/>
              </w:rPr>
            </w:pPr>
            <w:r w:rsidRPr="00A23DCA">
              <w:rPr>
                <w:rFonts w:ascii="Calibri" w:hAnsi="Calibri"/>
                <w:color w:val="000000"/>
                <w:sz w:val="22"/>
                <w:szCs w:val="22"/>
              </w:rPr>
              <w:t>01 August</w:t>
            </w:r>
          </w:p>
        </w:tc>
      </w:tr>
      <w:tr w:rsidR="00501653" w14:paraId="0D5265E2" w14:textId="77777777" w:rsidTr="00810E5F">
        <w:tc>
          <w:tcPr>
            <w:tcW w:w="675" w:type="dxa"/>
            <w:vMerge/>
            <w:shd w:val="clear" w:color="auto" w:fill="FFC000"/>
          </w:tcPr>
          <w:p w14:paraId="7AC789F5" w14:textId="77777777" w:rsidR="00501653" w:rsidRDefault="00501653" w:rsidP="00DE644D">
            <w:pPr>
              <w:spacing w:before="0" w:after="0" w:line="240" w:lineRule="auto"/>
              <w:rPr>
                <w:rFonts w:eastAsia="Cambria"/>
              </w:rPr>
            </w:pPr>
          </w:p>
        </w:tc>
        <w:tc>
          <w:tcPr>
            <w:tcW w:w="3969" w:type="dxa"/>
            <w:vAlign w:val="bottom"/>
          </w:tcPr>
          <w:p w14:paraId="54048619" w14:textId="5825F6E7" w:rsidR="00501653" w:rsidRPr="00724924" w:rsidRDefault="00501653" w:rsidP="004C2E6F">
            <w:pPr>
              <w:spacing w:before="0" w:line="240" w:lineRule="auto"/>
              <w:rPr>
                <w:rFonts w:ascii="Calibri" w:hAnsi="Calibri"/>
                <w:color w:val="000000"/>
                <w:sz w:val="22"/>
                <w:szCs w:val="22"/>
              </w:rPr>
            </w:pPr>
            <w:r>
              <w:rPr>
                <w:rFonts w:ascii="Calibri" w:hAnsi="Calibri"/>
                <w:color w:val="000000"/>
                <w:sz w:val="22"/>
                <w:szCs w:val="22"/>
              </w:rPr>
              <w:t>NTS Metering Charges</w:t>
            </w:r>
          </w:p>
        </w:tc>
        <w:tc>
          <w:tcPr>
            <w:tcW w:w="2552" w:type="dxa"/>
          </w:tcPr>
          <w:p w14:paraId="2DE9ACED" w14:textId="5542DF37" w:rsidR="00501653" w:rsidRPr="004C2E6F" w:rsidRDefault="00501653" w:rsidP="004C2E6F">
            <w:pPr>
              <w:spacing w:before="0" w:line="240" w:lineRule="auto"/>
              <w:rPr>
                <w:rFonts w:ascii="Calibri" w:hAnsi="Calibri"/>
                <w:color w:val="000000"/>
                <w:sz w:val="22"/>
                <w:szCs w:val="22"/>
              </w:rPr>
            </w:pPr>
            <w:r w:rsidRPr="009C676E">
              <w:rPr>
                <w:rFonts w:ascii="Calibri" w:hAnsi="Calibri"/>
                <w:color w:val="000000"/>
                <w:sz w:val="22"/>
                <w:szCs w:val="22"/>
              </w:rPr>
              <w:t>Transportation Statement</w:t>
            </w:r>
          </w:p>
        </w:tc>
        <w:tc>
          <w:tcPr>
            <w:tcW w:w="2126" w:type="dxa"/>
          </w:tcPr>
          <w:p w14:paraId="789BD54A" w14:textId="6DC0F157" w:rsidR="00501653" w:rsidRPr="004C2E6F" w:rsidRDefault="00501653" w:rsidP="004C2E6F">
            <w:pPr>
              <w:spacing w:before="0" w:line="240" w:lineRule="auto"/>
              <w:rPr>
                <w:rFonts w:ascii="Calibri" w:hAnsi="Calibri"/>
                <w:color w:val="000000"/>
                <w:sz w:val="22"/>
                <w:szCs w:val="22"/>
              </w:rPr>
            </w:pPr>
            <w:r w:rsidRPr="00A23DCA">
              <w:rPr>
                <w:rFonts w:ascii="Calibri" w:hAnsi="Calibri"/>
                <w:color w:val="000000"/>
                <w:sz w:val="22"/>
                <w:szCs w:val="22"/>
              </w:rPr>
              <w:t>01 August</w:t>
            </w:r>
          </w:p>
        </w:tc>
      </w:tr>
      <w:tr w:rsidR="00501653" w14:paraId="73ABC6CA" w14:textId="77777777" w:rsidTr="00810E5F">
        <w:tc>
          <w:tcPr>
            <w:tcW w:w="675" w:type="dxa"/>
            <w:vMerge/>
            <w:shd w:val="clear" w:color="auto" w:fill="FFC000"/>
          </w:tcPr>
          <w:p w14:paraId="112E3CDE" w14:textId="77777777" w:rsidR="00501653" w:rsidRDefault="00501653" w:rsidP="00DE644D">
            <w:pPr>
              <w:spacing w:before="0" w:after="0" w:line="240" w:lineRule="auto"/>
              <w:rPr>
                <w:rFonts w:eastAsia="Cambria"/>
              </w:rPr>
            </w:pPr>
          </w:p>
        </w:tc>
        <w:tc>
          <w:tcPr>
            <w:tcW w:w="3969" w:type="dxa"/>
            <w:vAlign w:val="bottom"/>
          </w:tcPr>
          <w:p w14:paraId="35E1C3E6" w14:textId="437DEC3C" w:rsidR="00501653" w:rsidRPr="00724924" w:rsidRDefault="00501653" w:rsidP="004C2E6F">
            <w:pPr>
              <w:spacing w:before="0" w:line="240" w:lineRule="auto"/>
              <w:rPr>
                <w:rFonts w:ascii="Calibri" w:hAnsi="Calibri"/>
                <w:color w:val="000000"/>
                <w:sz w:val="22"/>
                <w:szCs w:val="22"/>
              </w:rPr>
            </w:pPr>
            <w:r>
              <w:rPr>
                <w:rFonts w:ascii="Calibri" w:hAnsi="Calibri"/>
                <w:color w:val="000000"/>
                <w:sz w:val="22"/>
                <w:szCs w:val="22"/>
              </w:rPr>
              <w:t xml:space="preserve">St Fergus Compression Charges </w:t>
            </w:r>
          </w:p>
        </w:tc>
        <w:tc>
          <w:tcPr>
            <w:tcW w:w="2552" w:type="dxa"/>
          </w:tcPr>
          <w:p w14:paraId="7AEFEC53" w14:textId="017A16C7" w:rsidR="00501653" w:rsidRPr="004C2E6F" w:rsidRDefault="00501653" w:rsidP="004C2E6F">
            <w:pPr>
              <w:spacing w:before="0" w:line="240" w:lineRule="auto"/>
              <w:rPr>
                <w:rFonts w:ascii="Calibri" w:hAnsi="Calibri"/>
                <w:color w:val="000000"/>
                <w:sz w:val="22"/>
                <w:szCs w:val="22"/>
              </w:rPr>
            </w:pPr>
            <w:r w:rsidRPr="009C676E">
              <w:rPr>
                <w:rFonts w:ascii="Calibri" w:hAnsi="Calibri"/>
                <w:color w:val="000000"/>
                <w:sz w:val="22"/>
                <w:szCs w:val="22"/>
              </w:rPr>
              <w:t>Transportation Statement</w:t>
            </w:r>
          </w:p>
        </w:tc>
        <w:tc>
          <w:tcPr>
            <w:tcW w:w="2126" w:type="dxa"/>
          </w:tcPr>
          <w:p w14:paraId="614A1F9D" w14:textId="1DF79B88" w:rsidR="00501653" w:rsidRPr="004C2E6F" w:rsidRDefault="00501653" w:rsidP="004C2E6F">
            <w:pPr>
              <w:spacing w:before="0" w:line="240" w:lineRule="auto"/>
              <w:rPr>
                <w:rFonts w:ascii="Calibri" w:hAnsi="Calibri"/>
                <w:color w:val="000000"/>
                <w:sz w:val="22"/>
                <w:szCs w:val="22"/>
              </w:rPr>
            </w:pPr>
            <w:r w:rsidRPr="00A23DCA">
              <w:rPr>
                <w:rFonts w:ascii="Calibri" w:hAnsi="Calibri"/>
                <w:color w:val="000000"/>
                <w:sz w:val="22"/>
                <w:szCs w:val="22"/>
              </w:rPr>
              <w:t>01 August</w:t>
            </w:r>
          </w:p>
        </w:tc>
      </w:tr>
      <w:tr w:rsidR="00501653" w14:paraId="1BE1D11A" w14:textId="77777777" w:rsidTr="00810E5F">
        <w:tc>
          <w:tcPr>
            <w:tcW w:w="675" w:type="dxa"/>
            <w:vMerge/>
            <w:shd w:val="clear" w:color="auto" w:fill="FFC000"/>
          </w:tcPr>
          <w:p w14:paraId="1FF61DC9" w14:textId="77777777" w:rsidR="00501653" w:rsidRDefault="00501653" w:rsidP="00DE644D">
            <w:pPr>
              <w:spacing w:before="0" w:after="0" w:line="240" w:lineRule="auto"/>
              <w:rPr>
                <w:rFonts w:eastAsia="Cambria"/>
              </w:rPr>
            </w:pPr>
          </w:p>
        </w:tc>
        <w:tc>
          <w:tcPr>
            <w:tcW w:w="3969" w:type="dxa"/>
            <w:vAlign w:val="bottom"/>
          </w:tcPr>
          <w:p w14:paraId="3FE158CC" w14:textId="50DC9E5A" w:rsidR="00501653" w:rsidRPr="00724924" w:rsidRDefault="00501653" w:rsidP="004C2E6F">
            <w:pPr>
              <w:spacing w:before="0" w:line="240" w:lineRule="auto"/>
              <w:rPr>
                <w:rFonts w:ascii="Calibri" w:hAnsi="Calibri"/>
                <w:color w:val="000000"/>
                <w:sz w:val="22"/>
                <w:szCs w:val="22"/>
              </w:rPr>
            </w:pPr>
            <w:r>
              <w:rPr>
                <w:rFonts w:ascii="Calibri" w:hAnsi="Calibri"/>
                <w:color w:val="000000"/>
                <w:sz w:val="22"/>
                <w:szCs w:val="22"/>
              </w:rPr>
              <w:t>SSMP Administration Charges</w:t>
            </w:r>
          </w:p>
        </w:tc>
        <w:tc>
          <w:tcPr>
            <w:tcW w:w="2552" w:type="dxa"/>
          </w:tcPr>
          <w:p w14:paraId="1B2C4287" w14:textId="43C882F2" w:rsidR="00501653" w:rsidRPr="004C2E6F" w:rsidRDefault="00501653" w:rsidP="004C2E6F">
            <w:pPr>
              <w:spacing w:before="0" w:line="240" w:lineRule="auto"/>
              <w:rPr>
                <w:rFonts w:ascii="Calibri" w:hAnsi="Calibri"/>
                <w:color w:val="000000"/>
                <w:sz w:val="22"/>
                <w:szCs w:val="22"/>
              </w:rPr>
            </w:pPr>
            <w:r w:rsidRPr="009C676E">
              <w:rPr>
                <w:rFonts w:ascii="Calibri" w:hAnsi="Calibri"/>
                <w:color w:val="000000"/>
                <w:sz w:val="22"/>
                <w:szCs w:val="22"/>
              </w:rPr>
              <w:t>Transportation Statement</w:t>
            </w:r>
          </w:p>
        </w:tc>
        <w:tc>
          <w:tcPr>
            <w:tcW w:w="2126" w:type="dxa"/>
          </w:tcPr>
          <w:p w14:paraId="0C00F5C9" w14:textId="3F166CE0" w:rsidR="00501653" w:rsidRPr="004C2E6F" w:rsidRDefault="00501653" w:rsidP="004C2E6F">
            <w:pPr>
              <w:spacing w:before="0" w:line="240" w:lineRule="auto"/>
              <w:rPr>
                <w:rFonts w:ascii="Calibri" w:hAnsi="Calibri"/>
                <w:color w:val="000000"/>
                <w:sz w:val="22"/>
                <w:szCs w:val="22"/>
              </w:rPr>
            </w:pPr>
            <w:r w:rsidRPr="00A23DCA">
              <w:rPr>
                <w:rFonts w:ascii="Calibri" w:hAnsi="Calibri"/>
                <w:color w:val="000000"/>
                <w:sz w:val="22"/>
                <w:szCs w:val="22"/>
              </w:rPr>
              <w:t>01 August</w:t>
            </w:r>
          </w:p>
        </w:tc>
      </w:tr>
      <w:tr w:rsidR="00501653" w14:paraId="131ADAB6" w14:textId="77777777" w:rsidTr="00810E5F">
        <w:tc>
          <w:tcPr>
            <w:tcW w:w="675" w:type="dxa"/>
            <w:vMerge/>
            <w:shd w:val="clear" w:color="auto" w:fill="FFC000"/>
          </w:tcPr>
          <w:p w14:paraId="411F84F2" w14:textId="77777777" w:rsidR="00501653" w:rsidRDefault="00501653" w:rsidP="00DE644D">
            <w:pPr>
              <w:spacing w:before="0" w:after="0" w:line="240" w:lineRule="auto"/>
              <w:rPr>
                <w:rFonts w:eastAsia="Cambria"/>
              </w:rPr>
            </w:pPr>
          </w:p>
        </w:tc>
        <w:tc>
          <w:tcPr>
            <w:tcW w:w="3969" w:type="dxa"/>
            <w:vAlign w:val="bottom"/>
          </w:tcPr>
          <w:p w14:paraId="713C2216" w14:textId="3AB3B365" w:rsidR="00501653" w:rsidRPr="00724924" w:rsidRDefault="00501653" w:rsidP="004C2E6F">
            <w:pPr>
              <w:spacing w:before="0" w:line="240" w:lineRule="auto"/>
              <w:rPr>
                <w:rFonts w:ascii="Calibri" w:hAnsi="Calibri"/>
                <w:color w:val="000000"/>
                <w:sz w:val="22"/>
                <w:szCs w:val="22"/>
              </w:rPr>
            </w:pPr>
            <w:r>
              <w:rPr>
                <w:rFonts w:ascii="Calibri" w:hAnsi="Calibri"/>
                <w:color w:val="000000"/>
                <w:sz w:val="22"/>
                <w:szCs w:val="22"/>
              </w:rPr>
              <w:t>Allocation Charges at Interconnectors</w:t>
            </w:r>
          </w:p>
        </w:tc>
        <w:tc>
          <w:tcPr>
            <w:tcW w:w="2552" w:type="dxa"/>
          </w:tcPr>
          <w:p w14:paraId="030F2694" w14:textId="7E544FA9" w:rsidR="00501653" w:rsidRPr="004C2E6F" w:rsidRDefault="00501653" w:rsidP="004C2E6F">
            <w:pPr>
              <w:spacing w:before="0" w:line="240" w:lineRule="auto"/>
              <w:rPr>
                <w:rFonts w:ascii="Calibri" w:hAnsi="Calibri"/>
                <w:color w:val="000000"/>
                <w:sz w:val="22"/>
                <w:szCs w:val="22"/>
              </w:rPr>
            </w:pPr>
            <w:r w:rsidRPr="009C676E">
              <w:rPr>
                <w:rFonts w:ascii="Calibri" w:hAnsi="Calibri"/>
                <w:color w:val="000000"/>
                <w:sz w:val="22"/>
                <w:szCs w:val="22"/>
              </w:rPr>
              <w:t>Transportation Statement</w:t>
            </w:r>
          </w:p>
        </w:tc>
        <w:tc>
          <w:tcPr>
            <w:tcW w:w="2126" w:type="dxa"/>
          </w:tcPr>
          <w:p w14:paraId="7747A892" w14:textId="5A5B9741" w:rsidR="00501653" w:rsidRPr="004C2E6F" w:rsidRDefault="00501653" w:rsidP="004C2E6F">
            <w:pPr>
              <w:spacing w:before="0" w:line="240" w:lineRule="auto"/>
              <w:rPr>
                <w:rFonts w:ascii="Calibri" w:hAnsi="Calibri"/>
                <w:color w:val="000000"/>
                <w:sz w:val="22"/>
                <w:szCs w:val="22"/>
              </w:rPr>
            </w:pPr>
            <w:r w:rsidRPr="00A23DCA">
              <w:rPr>
                <w:rFonts w:ascii="Calibri" w:hAnsi="Calibri"/>
                <w:color w:val="000000"/>
                <w:sz w:val="22"/>
                <w:szCs w:val="22"/>
              </w:rPr>
              <w:t>01 August</w:t>
            </w:r>
          </w:p>
        </w:tc>
      </w:tr>
    </w:tbl>
    <w:p w14:paraId="34D46C5F" w14:textId="0B7FCF90" w:rsidR="00A71819" w:rsidRDefault="00723E1B" w:rsidP="00FF4F6D">
      <w:pPr>
        <w:rPr>
          <w:rFonts w:eastAsia="Cambria"/>
        </w:rPr>
      </w:pPr>
      <w:r>
        <w:rPr>
          <w:rFonts w:eastAsia="Cambria"/>
        </w:rPr>
        <w:t xml:space="preserve">*Issued by </w:t>
      </w:r>
      <w:r w:rsidR="003A0FB3">
        <w:rPr>
          <w:rFonts w:eastAsia="Cambria"/>
        </w:rPr>
        <w:t xml:space="preserve">means the date by which the listed information will be consolidated and published in the relevant publication. </w:t>
      </w:r>
      <w:r w:rsidR="00AE748E">
        <w:rPr>
          <w:rFonts w:eastAsia="Cambria"/>
        </w:rPr>
        <w:t xml:space="preserve">The information in this table will be published and made available in steps via the relevant notice and supporting material which may be before the date listed. </w:t>
      </w:r>
    </w:p>
    <w:p w14:paraId="414A6C2D" w14:textId="77777777" w:rsidR="00A71819" w:rsidRDefault="00A71819">
      <w:pPr>
        <w:spacing w:before="0" w:after="0" w:line="240" w:lineRule="auto"/>
        <w:rPr>
          <w:rFonts w:eastAsia="Cambria"/>
        </w:rPr>
      </w:pPr>
      <w:r>
        <w:rPr>
          <w:rFonts w:eastAsia="Cambria"/>
        </w:rPr>
        <w:br w:type="page"/>
      </w:r>
    </w:p>
    <w:p w14:paraId="2AC610D0" w14:textId="77777777" w:rsidR="00723E1B" w:rsidRPr="00FF4F6D" w:rsidRDefault="00723E1B" w:rsidP="00FF4F6D">
      <w:pPr>
        <w:rPr>
          <w:rFonts w:eastAsia="Cambria"/>
        </w:rPr>
      </w:pPr>
    </w:p>
    <w:p w14:paraId="14466727" w14:textId="45A84838" w:rsidR="006D75CD" w:rsidRPr="00D1570A" w:rsidRDefault="00706B52" w:rsidP="004D06E8">
      <w:pPr>
        <w:pStyle w:val="Heading02"/>
        <w:rPr>
          <w:noProof/>
        </w:rPr>
      </w:pPr>
      <w:bookmarkStart w:id="10" w:name="_Toc512941247"/>
      <w:r>
        <w:rPr>
          <w:noProof/>
        </w:rPr>
        <w:t>Analysis</w:t>
      </w:r>
      <w:bookmarkEnd w:id="10"/>
    </w:p>
    <w:p w14:paraId="104E3EB8" w14:textId="4116C164" w:rsidR="00936D65" w:rsidRDefault="00936D65" w:rsidP="006D4654">
      <w:pPr>
        <w:spacing w:before="240"/>
        <w:rPr>
          <w:rFonts w:cs="Arial"/>
          <w:color w:val="FF0000"/>
        </w:rPr>
      </w:pPr>
    </w:p>
    <w:p w14:paraId="24C8CC52" w14:textId="01838343" w:rsidR="00936D65" w:rsidRDefault="00936D65" w:rsidP="003900DF">
      <w:pPr>
        <w:pStyle w:val="Heading4"/>
        <w:keepLines w:val="0"/>
        <w:numPr>
          <w:ilvl w:val="0"/>
          <w:numId w:val="31"/>
        </w:numPr>
        <w:spacing w:before="240"/>
        <w:rPr>
          <w:rFonts w:ascii="Arial" w:eastAsia="Times New Roman" w:hAnsi="Arial" w:cs="Arial"/>
          <w:i w:val="0"/>
          <w:iCs w:val="0"/>
          <w:color w:val="008576"/>
          <w:sz w:val="24"/>
          <w:szCs w:val="28"/>
        </w:rPr>
      </w:pPr>
      <w:r w:rsidRPr="00F61307">
        <w:rPr>
          <w:rFonts w:ascii="Arial" w:eastAsia="Times New Roman" w:hAnsi="Arial" w:cs="Arial"/>
          <w:i w:val="0"/>
          <w:iCs w:val="0"/>
          <w:color w:val="008576"/>
          <w:sz w:val="24"/>
          <w:szCs w:val="28"/>
        </w:rPr>
        <w:t>Analysis:</w:t>
      </w:r>
    </w:p>
    <w:p w14:paraId="074F3010" w14:textId="7F4ADEB0" w:rsidR="00196C20" w:rsidRPr="001D3772" w:rsidRDefault="00196C20" w:rsidP="001D3772">
      <w:r>
        <w:t xml:space="preserve">Initial analysis covered two topics: Standard charging outputs and </w:t>
      </w:r>
      <w:r w:rsidRPr="001D3772">
        <w:t>Comparison of Reference Price Methodologies</w:t>
      </w:r>
      <w:r w:rsidR="00AA476C" w:rsidRPr="001D3772">
        <w:t xml:space="preserve"> (shown to </w:t>
      </w:r>
      <w:r w:rsidR="00565DA0">
        <w:t>Workgroup</w:t>
      </w:r>
      <w:r w:rsidR="001410E2">
        <w:t xml:space="preserve"> on 20 March 2018)</w:t>
      </w:r>
      <w:r w:rsidRPr="001D3772">
        <w:t>. These are presented first.</w:t>
      </w:r>
    </w:p>
    <w:p w14:paraId="7D4F9C74" w14:textId="31F52D5D" w:rsidR="00E864BF" w:rsidRDefault="00196C20" w:rsidP="00E864BF">
      <w:pPr>
        <w:rPr>
          <w:rFonts w:cs="Arial"/>
          <w:color w:val="FF0000"/>
        </w:rPr>
      </w:pPr>
      <w:r>
        <w:t>Further a</w:t>
      </w:r>
      <w:r w:rsidR="00E864BF">
        <w:t xml:space="preserve">nalysis undertaken was </w:t>
      </w:r>
      <w:r w:rsidR="00E864BF" w:rsidRPr="004E271C">
        <w:rPr>
          <w:rFonts w:cs="Arial"/>
        </w:rPr>
        <w:t xml:space="preserve">split into numbered </w:t>
      </w:r>
      <w:r w:rsidR="00C16AC8">
        <w:rPr>
          <w:rFonts w:cs="Arial"/>
        </w:rPr>
        <w:t>parts</w:t>
      </w:r>
      <w:r w:rsidR="00E864BF" w:rsidRPr="004E271C">
        <w:rPr>
          <w:rFonts w:cs="Arial"/>
        </w:rPr>
        <w:t xml:space="preserve">. </w:t>
      </w:r>
      <w:r w:rsidR="00660916">
        <w:rPr>
          <w:rFonts w:cs="Arial"/>
        </w:rPr>
        <w:t>The numbering is reproduced here purely for consistency reasons though it is not presented consec</w:t>
      </w:r>
      <w:r w:rsidR="00C16AC8">
        <w:rPr>
          <w:rFonts w:cs="Arial"/>
        </w:rPr>
        <w:t>u</w:t>
      </w:r>
      <w:r w:rsidR="00660916">
        <w:rPr>
          <w:rFonts w:cs="Arial"/>
        </w:rPr>
        <w:t xml:space="preserve">tively because </w:t>
      </w:r>
      <w:r w:rsidR="00660916" w:rsidRPr="00C16AC8">
        <w:rPr>
          <w:rFonts w:cs="Arial"/>
          <w:color w:val="FF0000"/>
          <w:highlight w:val="yellow"/>
        </w:rPr>
        <w:t>some topics align better with other sections of the report.</w:t>
      </w:r>
    </w:p>
    <w:p w14:paraId="556BC440" w14:textId="0B4AD54D" w:rsidR="00196C20" w:rsidRPr="00196C20" w:rsidDel="00446470" w:rsidRDefault="0033537C" w:rsidP="00196C20">
      <w:pPr>
        <w:spacing w:before="240"/>
        <w:rPr>
          <w:del w:id="11" w:author="Author"/>
          <w:rFonts w:cs="Arial"/>
          <w:b/>
          <w:u w:val="single"/>
        </w:rPr>
      </w:pPr>
      <w:del w:id="12" w:author="Author">
        <w:r w:rsidDel="00446470">
          <w:rPr>
            <w:rFonts w:cs="Arial"/>
            <w:b/>
            <w:u w:val="single"/>
          </w:rPr>
          <w:delText>Standard charging o</w:delText>
        </w:r>
        <w:r w:rsidR="00196C20" w:rsidRPr="00196C20" w:rsidDel="00446470">
          <w:rPr>
            <w:rFonts w:cs="Arial"/>
            <w:b/>
            <w:u w:val="single"/>
          </w:rPr>
          <w:delText>utputs analysis</w:delText>
        </w:r>
      </w:del>
    </w:p>
    <w:p w14:paraId="6AA42AEC" w14:textId="50E5954E" w:rsidR="00196C20" w:rsidRPr="004E271C" w:rsidDel="00446470" w:rsidRDefault="00196C20" w:rsidP="00196C20">
      <w:pPr>
        <w:spacing w:before="240"/>
        <w:rPr>
          <w:del w:id="13" w:author="Author"/>
          <w:rFonts w:cs="Arial"/>
          <w:szCs w:val="20"/>
          <w:u w:val="single"/>
          <w:lang w:eastAsia="en-US"/>
        </w:rPr>
      </w:pPr>
      <w:del w:id="14" w:author="Author">
        <w:r w:rsidRPr="004E271C" w:rsidDel="00446470">
          <w:rPr>
            <w:rFonts w:cs="Arial"/>
            <w:szCs w:val="20"/>
            <w:u w:val="single"/>
            <w:lang w:eastAsia="en-US"/>
          </w:rPr>
          <w:delText>Aim</w:delText>
        </w:r>
      </w:del>
    </w:p>
    <w:p w14:paraId="457F66EE" w14:textId="35C44C91" w:rsidR="00B62378" w:rsidRPr="00DF5A62" w:rsidDel="00446470" w:rsidRDefault="00B62378" w:rsidP="00E864BF">
      <w:pPr>
        <w:rPr>
          <w:del w:id="15" w:author="Author"/>
          <w:rFonts w:cs="Arial"/>
          <w:color w:val="000000" w:themeColor="text1"/>
        </w:rPr>
      </w:pPr>
      <w:del w:id="16" w:author="Author">
        <w:r w:rsidRPr="00E74F9A" w:rsidDel="00446470">
          <w:rPr>
            <w:rFonts w:cs="Arial"/>
            <w:color w:val="000000" w:themeColor="text1"/>
          </w:rPr>
          <w:delText xml:space="preserve">To examine the effects of the </w:delText>
        </w:r>
        <w:r w:rsidR="00565DA0" w:rsidDel="00446470">
          <w:rPr>
            <w:rFonts w:cs="Arial"/>
            <w:color w:val="000000" w:themeColor="text1"/>
          </w:rPr>
          <w:delText>Modification</w:delText>
        </w:r>
        <w:r w:rsidRPr="00E74F9A" w:rsidDel="00446470">
          <w:rPr>
            <w:rFonts w:cs="Arial"/>
            <w:color w:val="000000" w:themeColor="text1"/>
          </w:rPr>
          <w:delText xml:space="preserve"> 0621 Proposal on prices and entry and exit points.</w:delText>
        </w:r>
      </w:del>
    </w:p>
    <w:p w14:paraId="69B7770D" w14:textId="70D85EA1" w:rsidR="00196C20" w:rsidDel="00446470" w:rsidRDefault="00196C20" w:rsidP="00E864BF">
      <w:pPr>
        <w:rPr>
          <w:del w:id="17" w:author="Author"/>
          <w:rFonts w:cs="Arial"/>
          <w:szCs w:val="20"/>
          <w:u w:val="single"/>
          <w:lang w:eastAsia="en-US"/>
        </w:rPr>
      </w:pPr>
      <w:del w:id="18" w:author="Author">
        <w:r w:rsidRPr="004E271C" w:rsidDel="00446470">
          <w:rPr>
            <w:rFonts w:cs="Arial"/>
            <w:szCs w:val="20"/>
            <w:u w:val="single"/>
            <w:lang w:eastAsia="en-US"/>
          </w:rPr>
          <w:delText>Assumptions</w:delText>
        </w:r>
      </w:del>
    </w:p>
    <w:p w14:paraId="499558C8" w14:textId="77777777" w:rsidR="00E051F1" w:rsidRDefault="00E051F1" w:rsidP="00E864BF">
      <w:pPr>
        <w:rPr>
          <w:rFonts w:cs="Arial"/>
          <w:szCs w:val="20"/>
          <w:u w:val="single"/>
          <w:lang w:eastAsia="en-US"/>
        </w:rPr>
      </w:pPr>
    </w:p>
    <w:p w14:paraId="2A1FBFDA" w14:textId="732DE45E" w:rsidR="00196C20" w:rsidRPr="00E051F1" w:rsidDel="00446470" w:rsidRDefault="00196C20" w:rsidP="00196C20">
      <w:pPr>
        <w:spacing w:before="240"/>
        <w:rPr>
          <w:del w:id="19" w:author="Author"/>
          <w:rFonts w:cs="Arial"/>
          <w:color w:val="000000" w:themeColor="text1"/>
          <w:szCs w:val="20"/>
          <w:u w:val="single"/>
          <w:lang w:eastAsia="en-US"/>
        </w:rPr>
      </w:pPr>
      <w:del w:id="20" w:author="Author">
        <w:r w:rsidRPr="00E051F1" w:rsidDel="00446470">
          <w:rPr>
            <w:rFonts w:cs="Arial"/>
            <w:color w:val="000000" w:themeColor="text1"/>
            <w:szCs w:val="20"/>
            <w:u w:val="single"/>
            <w:lang w:eastAsia="en-US"/>
          </w:rPr>
          <w:delText>Results</w:delText>
        </w:r>
      </w:del>
    </w:p>
    <w:p w14:paraId="576337CD" w14:textId="0A3CA2FA" w:rsidR="0053312F" w:rsidRPr="00E051F1" w:rsidDel="00446470" w:rsidRDefault="00196C20" w:rsidP="00196C20">
      <w:pPr>
        <w:spacing w:before="240"/>
        <w:rPr>
          <w:del w:id="21" w:author="Author"/>
          <w:rFonts w:ascii="ArialMT" w:hAnsi="ArialMT" w:cs="ArialMT"/>
          <w:color w:val="000000" w:themeColor="text1"/>
          <w:szCs w:val="20"/>
          <w:lang w:eastAsia="en-US"/>
        </w:rPr>
        <w:sectPr w:rsidR="0053312F" w:rsidRPr="00E051F1" w:rsidDel="00446470" w:rsidSect="001F7392">
          <w:headerReference w:type="default" r:id="rId36"/>
          <w:footerReference w:type="default" r:id="rId37"/>
          <w:type w:val="continuous"/>
          <w:pgSz w:w="11906" w:h="16838"/>
          <w:pgMar w:top="1113" w:right="1416" w:bottom="567" w:left="1134" w:header="144" w:footer="701" w:gutter="0"/>
          <w:cols w:space="708"/>
          <w:docGrid w:linePitch="360"/>
        </w:sectPr>
      </w:pPr>
      <w:del w:id="22" w:author="Author">
        <w:r w:rsidRPr="00E051F1" w:rsidDel="00446470">
          <w:rPr>
            <w:rFonts w:ascii="ArialMT" w:hAnsi="ArialMT" w:cs="ArialMT"/>
            <w:color w:val="000000" w:themeColor="text1"/>
            <w:szCs w:val="20"/>
            <w:lang w:eastAsia="en-US"/>
          </w:rPr>
          <w:delText>The results are presented as four graphs. Two are focussed on entry, providing firm then combined prices</w:delText>
        </w:r>
        <w:r w:rsidR="00B62378" w:rsidRPr="00E051F1" w:rsidDel="00446470">
          <w:rPr>
            <w:rFonts w:ascii="ArialMT" w:hAnsi="ArialMT" w:cs="ArialMT"/>
            <w:color w:val="000000" w:themeColor="text1"/>
            <w:szCs w:val="20"/>
            <w:lang w:eastAsia="en-US"/>
          </w:rPr>
          <w:delText xml:space="preserve"> for all entry points with current prices</w:delText>
        </w:r>
        <w:r w:rsidRPr="00E051F1" w:rsidDel="00446470">
          <w:rPr>
            <w:rFonts w:ascii="ArialMT" w:hAnsi="ArialMT" w:cs="ArialMT"/>
            <w:color w:val="000000" w:themeColor="text1"/>
            <w:szCs w:val="20"/>
            <w:lang w:eastAsia="en-US"/>
          </w:rPr>
          <w:delText>; two on exit, again providing firm then combined prices</w:delText>
        </w:r>
        <w:r w:rsidR="00B62378" w:rsidRPr="00E051F1" w:rsidDel="00446470">
          <w:rPr>
            <w:rFonts w:ascii="ArialMT" w:hAnsi="ArialMT" w:cs="ArialMT"/>
            <w:color w:val="000000" w:themeColor="text1"/>
            <w:szCs w:val="20"/>
            <w:lang w:eastAsia="en-US"/>
          </w:rPr>
          <w:delText xml:space="preserve"> for all LDZs and for the four types of large user (Industrial, Interconnector, Power Station and Storage Site).</w:delText>
        </w:r>
      </w:del>
    </w:p>
    <w:p w14:paraId="07630EA4" w14:textId="5772CE48" w:rsidR="00196C20" w:rsidDel="00446470" w:rsidRDefault="00196C20" w:rsidP="00196C20">
      <w:pPr>
        <w:spacing w:before="240"/>
        <w:rPr>
          <w:del w:id="23" w:author="Author"/>
          <w:rFonts w:cs="Arial"/>
          <w:color w:val="FF0000"/>
        </w:rPr>
      </w:pPr>
      <w:del w:id="24" w:author="Author">
        <w:r w:rsidDel="00446470">
          <w:rPr>
            <w:rFonts w:cs="Arial"/>
            <w:color w:val="FF0000"/>
          </w:rPr>
          <w:delText>1</w:delText>
        </w:r>
        <w:r w:rsidRPr="00936D65" w:rsidDel="00446470">
          <w:rPr>
            <w:rFonts w:cs="Arial"/>
            <w:color w:val="FF0000"/>
            <w:vertAlign w:val="superscript"/>
          </w:rPr>
          <w:delText>st</w:delText>
        </w:r>
        <w:r w:rsidDel="00446470">
          <w:rPr>
            <w:rFonts w:cs="Arial"/>
            <w:color w:val="FF0000"/>
          </w:rPr>
          <w:delText xml:space="preserve"> of Four analysis slides</w:delText>
        </w:r>
      </w:del>
    </w:p>
    <w:p w14:paraId="7FF4D581" w14:textId="149661E5" w:rsidR="00196C20" w:rsidDel="00446470" w:rsidRDefault="0053312F" w:rsidP="00196C20">
      <w:pPr>
        <w:spacing w:before="240"/>
        <w:rPr>
          <w:del w:id="25" w:author="Author"/>
          <w:rFonts w:ascii="ArialMT" w:hAnsi="ArialMT" w:cs="ArialMT"/>
          <w:color w:val="FF0000"/>
          <w:szCs w:val="20"/>
          <w:lang w:eastAsia="en-US"/>
        </w:rPr>
      </w:pPr>
      <w:del w:id="26" w:author="Author">
        <w:r w:rsidDel="00446470">
          <w:rPr>
            <w:rFonts w:ascii="ArialMT" w:hAnsi="ArialMT" w:cs="ArialMT"/>
            <w:noProof/>
            <w:color w:val="FF0000"/>
            <w:szCs w:val="20"/>
          </w:rPr>
          <w:drawing>
            <wp:inline distT="0" distB="0" distL="0" distR="0" wp14:anchorId="5187C458" wp14:editId="10157320">
              <wp:extent cx="7118003" cy="5021031"/>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 Shot 2018-04-20 at 13.40.28.png"/>
                      <pic:cNvPicPr/>
                    </pic:nvPicPr>
                    <pic:blipFill rotWithShape="1">
                      <a:blip r:embed="rId38"/>
                      <a:srcRect l="11279" t="3451" r="10190" b="7914"/>
                      <a:stretch/>
                    </pic:blipFill>
                    <pic:spPr bwMode="auto">
                      <a:xfrm>
                        <a:off x="0" y="0"/>
                        <a:ext cx="7120955" cy="5023113"/>
                      </a:xfrm>
                      <a:prstGeom prst="rect">
                        <a:avLst/>
                      </a:prstGeom>
                      <a:ln>
                        <a:noFill/>
                      </a:ln>
                      <a:extLst>
                        <a:ext uri="{53640926-AAD7-44D8-BBD7-CCE9431645EC}">
                          <a14:shadowObscured xmlns:a14="http://schemas.microsoft.com/office/drawing/2010/main"/>
                        </a:ext>
                      </a:extLst>
                    </pic:spPr>
                  </pic:pic>
                </a:graphicData>
              </a:graphic>
            </wp:inline>
          </w:drawing>
        </w:r>
      </w:del>
    </w:p>
    <w:p w14:paraId="05900A42" w14:textId="683649E8" w:rsidR="0053312F" w:rsidDel="00446470" w:rsidRDefault="0053312F">
      <w:pPr>
        <w:spacing w:before="0" w:after="0" w:line="240" w:lineRule="auto"/>
        <w:rPr>
          <w:del w:id="27" w:author="Author"/>
          <w:rFonts w:ascii="ArialMT" w:hAnsi="ArialMT" w:cs="ArialMT"/>
          <w:color w:val="FF0000"/>
          <w:szCs w:val="20"/>
          <w:u w:val="single"/>
          <w:lang w:eastAsia="en-US"/>
        </w:rPr>
      </w:pPr>
      <w:del w:id="28" w:author="Author">
        <w:r w:rsidDel="00446470">
          <w:rPr>
            <w:rFonts w:ascii="ArialMT" w:hAnsi="ArialMT" w:cs="ArialMT"/>
            <w:color w:val="FF0000"/>
            <w:szCs w:val="20"/>
            <w:u w:val="single"/>
            <w:lang w:eastAsia="en-US"/>
          </w:rPr>
          <w:br w:type="page"/>
        </w:r>
      </w:del>
    </w:p>
    <w:p w14:paraId="639CCFBB" w14:textId="5145923E" w:rsidR="0053312F" w:rsidDel="00446470" w:rsidRDefault="0053312F" w:rsidP="0053312F">
      <w:pPr>
        <w:spacing w:before="240"/>
        <w:rPr>
          <w:del w:id="29" w:author="Author"/>
          <w:rFonts w:cs="Arial"/>
          <w:color w:val="FF0000"/>
        </w:rPr>
      </w:pPr>
      <w:del w:id="30" w:author="Author">
        <w:r w:rsidDel="00446470">
          <w:rPr>
            <w:rFonts w:cs="Arial"/>
            <w:color w:val="FF0000"/>
          </w:rPr>
          <w:delText>2</w:delText>
        </w:r>
        <w:r w:rsidRPr="0053312F" w:rsidDel="00446470">
          <w:rPr>
            <w:rFonts w:cs="Arial"/>
            <w:color w:val="FF0000"/>
            <w:vertAlign w:val="superscript"/>
          </w:rPr>
          <w:delText>nd</w:delText>
        </w:r>
        <w:r w:rsidDel="00446470">
          <w:rPr>
            <w:rFonts w:cs="Arial"/>
            <w:color w:val="FF0000"/>
          </w:rPr>
          <w:delText xml:space="preserve">  of Four analysis slides</w:delText>
        </w:r>
      </w:del>
    </w:p>
    <w:p w14:paraId="4EDB8FE8" w14:textId="5900D3C3" w:rsidR="0053312F" w:rsidDel="00446470" w:rsidRDefault="0053312F" w:rsidP="00196C20">
      <w:pPr>
        <w:spacing w:before="240"/>
        <w:rPr>
          <w:del w:id="31" w:author="Author"/>
          <w:rFonts w:ascii="ArialMT" w:hAnsi="ArialMT" w:cs="ArialMT"/>
          <w:color w:val="FF0000"/>
          <w:szCs w:val="20"/>
          <w:u w:val="single"/>
          <w:lang w:eastAsia="en-US"/>
        </w:rPr>
      </w:pPr>
      <w:del w:id="32" w:author="Author">
        <w:r w:rsidDel="00446470">
          <w:rPr>
            <w:rFonts w:ascii="ArialMT" w:hAnsi="ArialMT" w:cs="ArialMT"/>
            <w:noProof/>
            <w:color w:val="FF0000"/>
            <w:szCs w:val="20"/>
            <w:u w:val="single"/>
          </w:rPr>
          <w:drawing>
            <wp:inline distT="0" distB="0" distL="0" distR="0" wp14:anchorId="31C206D0" wp14:editId="75F89BD9">
              <wp:extent cx="7456459" cy="5297214"/>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 Shot 2018-04-20 at 13.42.16.png"/>
                      <pic:cNvPicPr/>
                    </pic:nvPicPr>
                    <pic:blipFill rotWithShape="1">
                      <a:blip r:embed="rId39"/>
                      <a:srcRect l="11195" t="3052" r="10352" b="7771"/>
                      <a:stretch/>
                    </pic:blipFill>
                    <pic:spPr bwMode="auto">
                      <a:xfrm>
                        <a:off x="0" y="0"/>
                        <a:ext cx="7457677" cy="5298080"/>
                      </a:xfrm>
                      <a:prstGeom prst="rect">
                        <a:avLst/>
                      </a:prstGeom>
                      <a:ln>
                        <a:noFill/>
                      </a:ln>
                      <a:extLst>
                        <a:ext uri="{53640926-AAD7-44D8-BBD7-CCE9431645EC}">
                          <a14:shadowObscured xmlns:a14="http://schemas.microsoft.com/office/drawing/2010/main"/>
                        </a:ext>
                      </a:extLst>
                    </pic:spPr>
                  </pic:pic>
                </a:graphicData>
              </a:graphic>
            </wp:inline>
          </w:drawing>
        </w:r>
      </w:del>
    </w:p>
    <w:p w14:paraId="1DDDB6B1" w14:textId="2ABE9940" w:rsidR="0053312F" w:rsidDel="00446470" w:rsidRDefault="0053312F" w:rsidP="0053312F">
      <w:pPr>
        <w:spacing w:before="240"/>
        <w:rPr>
          <w:del w:id="33" w:author="Author"/>
          <w:rFonts w:cs="Arial"/>
          <w:color w:val="FF0000"/>
        </w:rPr>
      </w:pPr>
      <w:del w:id="34" w:author="Author">
        <w:r w:rsidDel="00446470">
          <w:rPr>
            <w:rFonts w:cs="Arial"/>
            <w:color w:val="FF0000"/>
          </w:rPr>
          <w:delText>3</w:delText>
        </w:r>
        <w:r w:rsidRPr="0053312F" w:rsidDel="00446470">
          <w:rPr>
            <w:rFonts w:cs="Arial"/>
            <w:color w:val="FF0000"/>
            <w:vertAlign w:val="superscript"/>
          </w:rPr>
          <w:delText>rd</w:delText>
        </w:r>
        <w:r w:rsidDel="00446470">
          <w:rPr>
            <w:rFonts w:cs="Arial"/>
            <w:color w:val="FF0000"/>
          </w:rPr>
          <w:delText xml:space="preserve">  of Four analysis slides</w:delText>
        </w:r>
      </w:del>
    </w:p>
    <w:p w14:paraId="582C9F5B" w14:textId="313CF8B2" w:rsidR="0053312F" w:rsidDel="00446470" w:rsidRDefault="0053312F" w:rsidP="00196C20">
      <w:pPr>
        <w:spacing w:before="240"/>
        <w:rPr>
          <w:del w:id="35" w:author="Author"/>
          <w:rFonts w:ascii="ArialMT" w:hAnsi="ArialMT" w:cs="ArialMT"/>
          <w:color w:val="FF0000"/>
          <w:szCs w:val="20"/>
          <w:u w:val="single"/>
          <w:lang w:eastAsia="en-US"/>
        </w:rPr>
      </w:pPr>
      <w:del w:id="36" w:author="Author">
        <w:r w:rsidDel="00446470">
          <w:rPr>
            <w:rFonts w:ascii="ArialMT" w:hAnsi="ArialMT" w:cs="ArialMT"/>
            <w:noProof/>
            <w:color w:val="FF0000"/>
            <w:szCs w:val="20"/>
            <w:u w:val="single"/>
          </w:rPr>
          <w:drawing>
            <wp:inline distT="0" distB="0" distL="0" distR="0" wp14:anchorId="5002D57E" wp14:editId="14324FE8">
              <wp:extent cx="7322254" cy="5273040"/>
              <wp:effectExtent l="0" t="0" r="571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 Shot 2018-04-20 at 13.43.17.png"/>
                      <pic:cNvPicPr/>
                    </pic:nvPicPr>
                    <pic:blipFill rotWithShape="1">
                      <a:blip r:embed="rId40"/>
                      <a:srcRect l="10450" t="3185" r="12514" b="8050"/>
                      <a:stretch/>
                    </pic:blipFill>
                    <pic:spPr bwMode="auto">
                      <a:xfrm>
                        <a:off x="0" y="0"/>
                        <a:ext cx="7323039" cy="5273605"/>
                      </a:xfrm>
                      <a:prstGeom prst="rect">
                        <a:avLst/>
                      </a:prstGeom>
                      <a:ln>
                        <a:noFill/>
                      </a:ln>
                      <a:extLst>
                        <a:ext uri="{53640926-AAD7-44D8-BBD7-CCE9431645EC}">
                          <a14:shadowObscured xmlns:a14="http://schemas.microsoft.com/office/drawing/2010/main"/>
                        </a:ext>
                      </a:extLst>
                    </pic:spPr>
                  </pic:pic>
                </a:graphicData>
              </a:graphic>
            </wp:inline>
          </w:drawing>
        </w:r>
      </w:del>
    </w:p>
    <w:p w14:paraId="693039F7" w14:textId="54C16709" w:rsidR="0053312F" w:rsidDel="00446470" w:rsidRDefault="0053312F" w:rsidP="0053312F">
      <w:pPr>
        <w:spacing w:before="240"/>
        <w:rPr>
          <w:del w:id="37" w:author="Author"/>
          <w:rFonts w:cs="Arial"/>
          <w:color w:val="FF0000"/>
        </w:rPr>
      </w:pPr>
      <w:del w:id="38" w:author="Author">
        <w:r w:rsidDel="00446470">
          <w:rPr>
            <w:rFonts w:cs="Arial"/>
            <w:color w:val="FF0000"/>
          </w:rPr>
          <w:delText>4</w:delText>
        </w:r>
        <w:r w:rsidRPr="0053312F" w:rsidDel="00446470">
          <w:rPr>
            <w:rFonts w:cs="Arial"/>
            <w:color w:val="FF0000"/>
            <w:vertAlign w:val="superscript"/>
          </w:rPr>
          <w:delText>th</w:delText>
        </w:r>
        <w:r w:rsidDel="00446470">
          <w:rPr>
            <w:rFonts w:cs="Arial"/>
            <w:color w:val="FF0000"/>
          </w:rPr>
          <w:delText xml:space="preserve">  of Four analysis slides</w:delText>
        </w:r>
      </w:del>
    </w:p>
    <w:p w14:paraId="42EA4B5D" w14:textId="3A17B9AE" w:rsidR="0053312F" w:rsidDel="00446470" w:rsidRDefault="0053312F" w:rsidP="00196C20">
      <w:pPr>
        <w:spacing w:before="240"/>
        <w:rPr>
          <w:del w:id="39" w:author="Author"/>
          <w:rFonts w:ascii="ArialMT" w:hAnsi="ArialMT" w:cs="ArialMT"/>
          <w:color w:val="FF0000"/>
          <w:szCs w:val="20"/>
          <w:u w:val="single"/>
          <w:lang w:eastAsia="en-US"/>
        </w:rPr>
      </w:pPr>
      <w:del w:id="40" w:author="Author">
        <w:r w:rsidDel="00446470">
          <w:rPr>
            <w:rFonts w:ascii="ArialMT" w:hAnsi="ArialMT" w:cs="ArialMT"/>
            <w:noProof/>
            <w:color w:val="FF0000"/>
            <w:szCs w:val="20"/>
            <w:u w:val="single"/>
          </w:rPr>
          <w:drawing>
            <wp:inline distT="0" distB="0" distL="0" distR="0" wp14:anchorId="594D10C3" wp14:editId="1E8148F2">
              <wp:extent cx="7400787" cy="5312410"/>
              <wp:effectExtent l="0" t="0" r="381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 Shot 2018-04-20 at 13.44.13.png"/>
                      <pic:cNvPicPr/>
                    </pic:nvPicPr>
                    <pic:blipFill rotWithShape="1">
                      <a:blip r:embed="rId41"/>
                      <a:srcRect l="10783" t="2918" r="11345" b="7643"/>
                      <a:stretch/>
                    </pic:blipFill>
                    <pic:spPr bwMode="auto">
                      <a:xfrm>
                        <a:off x="0" y="0"/>
                        <a:ext cx="7402503" cy="5313642"/>
                      </a:xfrm>
                      <a:prstGeom prst="rect">
                        <a:avLst/>
                      </a:prstGeom>
                      <a:ln>
                        <a:noFill/>
                      </a:ln>
                      <a:extLst>
                        <a:ext uri="{53640926-AAD7-44D8-BBD7-CCE9431645EC}">
                          <a14:shadowObscured xmlns:a14="http://schemas.microsoft.com/office/drawing/2010/main"/>
                        </a:ext>
                      </a:extLst>
                    </pic:spPr>
                  </pic:pic>
                </a:graphicData>
              </a:graphic>
            </wp:inline>
          </w:drawing>
        </w:r>
      </w:del>
    </w:p>
    <w:p w14:paraId="1C56475D" w14:textId="3B3B1131" w:rsidR="0033537C" w:rsidDel="00446470" w:rsidRDefault="0033537C">
      <w:pPr>
        <w:spacing w:before="0" w:after="0" w:line="240" w:lineRule="auto"/>
        <w:rPr>
          <w:del w:id="41" w:author="Author"/>
          <w:rFonts w:ascii="ArialMT" w:hAnsi="ArialMT" w:cs="ArialMT"/>
          <w:color w:val="FF0000"/>
          <w:szCs w:val="20"/>
          <w:u w:val="single"/>
          <w:lang w:eastAsia="en-US"/>
        </w:rPr>
        <w:sectPr w:rsidR="0033537C" w:rsidDel="00446470" w:rsidSect="0053312F">
          <w:pgSz w:w="16838" w:h="11906" w:orient="landscape"/>
          <w:pgMar w:top="1416" w:right="567" w:bottom="1134" w:left="1113" w:header="144" w:footer="701" w:gutter="0"/>
          <w:cols w:space="708"/>
          <w:docGrid w:linePitch="360"/>
        </w:sectPr>
      </w:pPr>
    </w:p>
    <w:p w14:paraId="08C01253" w14:textId="3C35D0AF" w:rsidR="00196C20" w:rsidDel="00446470" w:rsidRDefault="00196C20" w:rsidP="00196C20">
      <w:pPr>
        <w:spacing w:before="240"/>
        <w:rPr>
          <w:del w:id="42" w:author="Author"/>
          <w:rFonts w:ascii="ArialMT" w:hAnsi="ArialMT" w:cs="ArialMT"/>
          <w:color w:val="FF0000"/>
          <w:szCs w:val="20"/>
          <w:u w:val="single"/>
          <w:lang w:eastAsia="en-US"/>
        </w:rPr>
      </w:pPr>
      <w:del w:id="43" w:author="Author">
        <w:r w:rsidRPr="00F61307" w:rsidDel="00446470">
          <w:rPr>
            <w:rFonts w:ascii="ArialMT" w:hAnsi="ArialMT" w:cs="ArialMT"/>
            <w:color w:val="FF0000"/>
            <w:szCs w:val="20"/>
            <w:u w:val="single"/>
            <w:lang w:eastAsia="en-US"/>
          </w:rPr>
          <w:delText>What the results show</w:delText>
        </w:r>
      </w:del>
    </w:p>
    <w:p w14:paraId="4B8BB02D" w14:textId="162A5F0A" w:rsidR="00196C20" w:rsidDel="00446470" w:rsidRDefault="00196C20" w:rsidP="00196C20">
      <w:pPr>
        <w:spacing w:before="240"/>
        <w:rPr>
          <w:del w:id="44" w:author="Author"/>
          <w:rFonts w:ascii="ArialMT" w:hAnsi="ArialMT" w:cs="ArialMT"/>
          <w:color w:val="FF0000"/>
          <w:szCs w:val="20"/>
          <w:lang w:eastAsia="en-US"/>
        </w:rPr>
      </w:pPr>
      <w:del w:id="45" w:author="Author">
        <w:r w:rsidRPr="00F61307" w:rsidDel="00446470">
          <w:rPr>
            <w:rFonts w:ascii="ArialMT" w:hAnsi="ArialMT" w:cs="ArialMT"/>
            <w:color w:val="FF0000"/>
            <w:szCs w:val="20"/>
            <w:lang w:eastAsia="en-US"/>
          </w:rPr>
          <w:delText>I</w:delText>
        </w:r>
        <w:r w:rsidDel="00446470">
          <w:rPr>
            <w:rFonts w:ascii="ArialMT" w:hAnsi="ArialMT" w:cs="ArialMT"/>
            <w:color w:val="FF0000"/>
            <w:szCs w:val="20"/>
            <w:lang w:eastAsia="en-US"/>
          </w:rPr>
          <w:delText>n</w:delText>
        </w:r>
        <w:r w:rsidRPr="00F61307" w:rsidDel="00446470">
          <w:rPr>
            <w:rFonts w:ascii="ArialMT" w:hAnsi="ArialMT" w:cs="ArialMT"/>
            <w:color w:val="FF0000"/>
            <w:szCs w:val="20"/>
            <w:lang w:eastAsia="en-US"/>
          </w:rPr>
          <w:delText xml:space="preserve"> terms of </w:delText>
        </w:r>
        <w:r w:rsidR="00565DA0" w:rsidDel="00446470">
          <w:rPr>
            <w:rFonts w:ascii="ArialMT" w:hAnsi="ArialMT" w:cs="ArialMT"/>
            <w:color w:val="FF0000"/>
            <w:szCs w:val="20"/>
            <w:lang w:eastAsia="en-US"/>
          </w:rPr>
          <w:delText>Modification</w:delText>
        </w:r>
        <w:r w:rsidRPr="00F61307" w:rsidDel="00446470">
          <w:rPr>
            <w:rFonts w:ascii="ArialMT" w:hAnsi="ArialMT" w:cs="ArialMT"/>
            <w:color w:val="FF0000"/>
            <w:szCs w:val="20"/>
            <w:lang w:eastAsia="en-US"/>
          </w:rPr>
          <w:delText xml:space="preserve"> 0621, the results show</w:delText>
        </w:r>
        <w:r w:rsidRPr="00F61307" w:rsidDel="00446470">
          <w:rPr>
            <w:rFonts w:ascii="ArialMT" w:hAnsi="ArialMT" w:cs="ArialMT"/>
            <w:color w:val="FF0000"/>
            <w:szCs w:val="20"/>
            <w:highlight w:val="yellow"/>
            <w:lang w:eastAsia="en-US"/>
          </w:rPr>
          <w:delText>…. (from NG)</w:delText>
        </w:r>
      </w:del>
    </w:p>
    <w:p w14:paraId="48F286C3" w14:textId="6DB0931D" w:rsidR="00196C20" w:rsidDel="00446470" w:rsidRDefault="00565DA0" w:rsidP="00196C20">
      <w:pPr>
        <w:spacing w:before="240"/>
        <w:rPr>
          <w:del w:id="46" w:author="Author"/>
          <w:rFonts w:ascii="ArialMT" w:hAnsi="ArialMT" w:cs="ArialMT"/>
          <w:color w:val="FF0000"/>
          <w:szCs w:val="20"/>
          <w:u w:val="single"/>
          <w:lang w:eastAsia="en-US"/>
        </w:rPr>
      </w:pPr>
      <w:del w:id="47" w:author="Author">
        <w:r w:rsidDel="00446470">
          <w:rPr>
            <w:rFonts w:ascii="ArialMT" w:hAnsi="ArialMT" w:cs="ArialMT"/>
            <w:color w:val="FF0000"/>
            <w:szCs w:val="20"/>
            <w:u w:val="single"/>
            <w:lang w:eastAsia="en-US"/>
          </w:rPr>
          <w:delText>Workgroup</w:delText>
        </w:r>
        <w:r w:rsidR="00196C20" w:rsidRPr="00E864BF" w:rsidDel="00446470">
          <w:rPr>
            <w:rFonts w:ascii="ArialMT" w:hAnsi="ArialMT" w:cs="ArialMT"/>
            <w:color w:val="FF0000"/>
            <w:szCs w:val="20"/>
            <w:u w:val="single"/>
            <w:lang w:eastAsia="en-US"/>
          </w:rPr>
          <w:delText xml:space="preserve"> response</w:delText>
        </w:r>
      </w:del>
    </w:p>
    <w:p w14:paraId="4926B695" w14:textId="2A08B506" w:rsidR="00DF5A62" w:rsidDel="00446470" w:rsidRDefault="00DF5A62" w:rsidP="00196C20">
      <w:pPr>
        <w:spacing w:before="240"/>
        <w:rPr>
          <w:del w:id="48" w:author="Author"/>
          <w:rFonts w:ascii="ArialMT" w:hAnsi="ArialMT" w:cs="ArialMT"/>
          <w:color w:val="FF0000"/>
          <w:szCs w:val="20"/>
          <w:u w:val="single"/>
          <w:lang w:eastAsia="en-US"/>
        </w:rPr>
      </w:pPr>
    </w:p>
    <w:p w14:paraId="6D3740E0" w14:textId="2B1579D4" w:rsidR="00DF5A62" w:rsidRPr="00E864BF" w:rsidDel="00446470" w:rsidRDefault="00DF5A62" w:rsidP="00196C20">
      <w:pPr>
        <w:spacing w:before="240"/>
        <w:rPr>
          <w:del w:id="49" w:author="Author"/>
          <w:rFonts w:ascii="ArialMT" w:hAnsi="ArialMT" w:cs="ArialMT"/>
          <w:color w:val="FF0000"/>
          <w:szCs w:val="20"/>
          <w:u w:val="single"/>
          <w:lang w:eastAsia="en-US"/>
        </w:rPr>
      </w:pPr>
    </w:p>
    <w:p w14:paraId="640E3C05" w14:textId="25421113" w:rsidR="00AA476C" w:rsidRPr="00196C20" w:rsidRDefault="00DF5A62" w:rsidP="00AA476C">
      <w:pPr>
        <w:spacing w:before="240"/>
        <w:rPr>
          <w:rFonts w:cs="Arial"/>
          <w:b/>
          <w:u w:val="single"/>
        </w:rPr>
      </w:pPr>
      <w:r w:rsidRPr="00DF5A62">
        <w:rPr>
          <w:rFonts w:cs="Arial"/>
          <w:b/>
          <w:u w:val="single"/>
        </w:rPr>
        <w:t>LRMC, CWD, Postage Stamp and Square Root of CWD Comp</w:t>
      </w:r>
      <w:r>
        <w:rPr>
          <w:rFonts w:cs="Arial"/>
          <w:b/>
          <w:u w:val="single"/>
        </w:rPr>
        <w:t>arison Anal</w:t>
      </w:r>
      <w:r w:rsidR="00AA476C" w:rsidRPr="00196C20">
        <w:rPr>
          <w:rFonts w:cs="Arial"/>
          <w:b/>
          <w:u w:val="single"/>
        </w:rPr>
        <w:t>ysis</w:t>
      </w:r>
    </w:p>
    <w:p w14:paraId="1121679B" w14:textId="77777777" w:rsidR="00AA476C" w:rsidRPr="004E271C" w:rsidRDefault="00AA476C" w:rsidP="00AA476C">
      <w:pPr>
        <w:spacing w:before="240"/>
        <w:rPr>
          <w:rFonts w:cs="Arial"/>
          <w:szCs w:val="20"/>
          <w:u w:val="single"/>
          <w:lang w:eastAsia="en-US"/>
        </w:rPr>
      </w:pPr>
      <w:r w:rsidRPr="004E271C">
        <w:rPr>
          <w:rFonts w:cs="Arial"/>
          <w:szCs w:val="20"/>
          <w:u w:val="single"/>
          <w:lang w:eastAsia="en-US"/>
        </w:rPr>
        <w:t>Aim</w:t>
      </w:r>
    </w:p>
    <w:p w14:paraId="362DC6D2" w14:textId="77777777" w:rsidR="00446470" w:rsidRDefault="00446470" w:rsidP="00AA476C">
      <w:pPr>
        <w:rPr>
          <w:ins w:id="50" w:author="Author"/>
          <w:rFonts w:cs="Arial"/>
          <w:color w:val="FF0000"/>
        </w:rPr>
      </w:pPr>
      <w:ins w:id="51" w:author="Author">
        <w:r>
          <w:rPr>
            <w:rFonts w:cs="Arial"/>
            <w:color w:val="FF0000"/>
          </w:rPr>
          <w:t xml:space="preserve">This section provides a summary of the assessments carried out on the Reference Price Methodology and summarised: </w:t>
        </w:r>
      </w:ins>
    </w:p>
    <w:p w14:paraId="3535808F" w14:textId="77777777" w:rsidR="00446470" w:rsidRDefault="00446470" w:rsidP="0018435B">
      <w:pPr>
        <w:pStyle w:val="ListParagraph"/>
        <w:numPr>
          <w:ilvl w:val="0"/>
          <w:numId w:val="51"/>
        </w:numPr>
        <w:rPr>
          <w:ins w:id="52" w:author="Author"/>
          <w:rFonts w:cs="Arial"/>
          <w:color w:val="FF0000"/>
        </w:rPr>
        <w:pPrChange w:id="53" w:author="Author">
          <w:pPr/>
        </w:pPrChange>
      </w:pPr>
      <w:ins w:id="54" w:author="Author">
        <w:r w:rsidRPr="0018435B">
          <w:rPr>
            <w:rFonts w:cs="Arial"/>
            <w:color w:val="FF0000"/>
            <w:rPrChange w:id="55" w:author="Author">
              <w:rPr/>
            </w:rPrChange>
          </w:rPr>
          <w:t xml:space="preserve">In the summary document </w:t>
        </w:r>
        <w:r w:rsidRPr="0018435B">
          <w:rPr>
            <w:rFonts w:cs="Arial"/>
            <w:color w:val="FF0000"/>
            <w:rPrChange w:id="56" w:author="Author">
              <w:rPr/>
            </w:rPrChange>
          </w:rPr>
          <w:fldChar w:fldCharType="begin"/>
        </w:r>
        <w:r w:rsidRPr="0018435B">
          <w:rPr>
            <w:rFonts w:cs="Arial"/>
            <w:color w:val="FF0000"/>
            <w:rPrChange w:id="57" w:author="Author">
              <w:rPr/>
            </w:rPrChange>
          </w:rPr>
          <w:instrText xml:space="preserve"> HYPERLINK "https://www.gasgovernance.co.uk/index.php/ntscmf/subg1model" </w:instrText>
        </w:r>
        <w:r w:rsidRPr="0018435B">
          <w:rPr>
            <w:rFonts w:cs="Arial"/>
            <w:color w:val="FF0000"/>
            <w:rPrChange w:id="58" w:author="Author">
              <w:rPr/>
            </w:rPrChange>
          </w:rPr>
          <w:fldChar w:fldCharType="separate"/>
        </w:r>
        <w:r w:rsidRPr="0018435B">
          <w:rPr>
            <w:rStyle w:val="Hyperlink"/>
            <w:rFonts w:cs="Arial"/>
            <w:rPrChange w:id="59" w:author="Author">
              <w:rPr>
                <w:rStyle w:val="Hyperlink"/>
                <w:rFonts w:cs="Arial"/>
              </w:rPr>
            </w:rPrChange>
          </w:rPr>
          <w:t>https://www.gasgovernance.co.uk/index.php/ntscmf/subg1model</w:t>
        </w:r>
        <w:r w:rsidRPr="0018435B">
          <w:rPr>
            <w:rFonts w:cs="Arial"/>
            <w:color w:val="FF0000"/>
            <w:rPrChange w:id="60" w:author="Author">
              <w:rPr/>
            </w:rPrChange>
          </w:rPr>
          <w:fldChar w:fldCharType="end"/>
        </w:r>
        <w:r w:rsidRPr="0018435B">
          <w:rPr>
            <w:rFonts w:cs="Arial"/>
            <w:color w:val="FF0000"/>
            <w:rPrChange w:id="61" w:author="Author">
              <w:rPr/>
            </w:rPrChange>
          </w:rPr>
          <w:t xml:space="preserve"> </w:t>
        </w:r>
      </w:ins>
    </w:p>
    <w:p w14:paraId="54BA4516" w14:textId="77777777" w:rsidR="00446470" w:rsidRDefault="00446470" w:rsidP="0018435B">
      <w:pPr>
        <w:pStyle w:val="ListParagraph"/>
        <w:numPr>
          <w:ilvl w:val="0"/>
          <w:numId w:val="51"/>
        </w:numPr>
        <w:rPr>
          <w:ins w:id="62" w:author="Author"/>
          <w:rFonts w:cs="Arial"/>
          <w:color w:val="FF0000"/>
        </w:rPr>
        <w:pPrChange w:id="63" w:author="Author">
          <w:pPr/>
        </w:pPrChange>
      </w:pPr>
      <w:ins w:id="64" w:author="Author">
        <w:r>
          <w:rPr>
            <w:rFonts w:cs="Arial"/>
            <w:color w:val="FF0000"/>
          </w:rPr>
          <w:t>A</w:t>
        </w:r>
        <w:r w:rsidRPr="0018435B">
          <w:rPr>
            <w:rFonts w:cs="Arial"/>
            <w:color w:val="FF0000"/>
            <w:rPrChange w:id="65" w:author="Author">
              <w:rPr/>
            </w:rPrChange>
          </w:rPr>
          <w:t xml:space="preserve">nd updated analysis from 20 March 2018 UNC0621 workgroup </w:t>
        </w:r>
        <w:r w:rsidRPr="0018435B">
          <w:rPr>
            <w:rFonts w:cs="Arial"/>
            <w:color w:val="FF0000"/>
            <w:rPrChange w:id="66" w:author="Author">
              <w:rPr/>
            </w:rPrChange>
          </w:rPr>
          <w:fldChar w:fldCharType="begin"/>
        </w:r>
        <w:r w:rsidRPr="0018435B">
          <w:rPr>
            <w:rFonts w:cs="Arial"/>
            <w:color w:val="FF0000"/>
            <w:rPrChange w:id="67" w:author="Author">
              <w:rPr/>
            </w:rPrChange>
          </w:rPr>
          <w:instrText xml:space="preserve"> HYPERLINK "https://www.gasgovernance.co.uk/0621/200318" </w:instrText>
        </w:r>
        <w:r w:rsidRPr="0018435B">
          <w:rPr>
            <w:rFonts w:cs="Arial"/>
            <w:color w:val="FF0000"/>
            <w:rPrChange w:id="68" w:author="Author">
              <w:rPr/>
            </w:rPrChange>
          </w:rPr>
          <w:fldChar w:fldCharType="separate"/>
        </w:r>
        <w:r w:rsidRPr="0018435B">
          <w:rPr>
            <w:rStyle w:val="Hyperlink"/>
            <w:rFonts w:cs="Arial"/>
            <w:rPrChange w:id="69" w:author="Author">
              <w:rPr>
                <w:rStyle w:val="Hyperlink"/>
                <w:rFonts w:cs="Arial"/>
              </w:rPr>
            </w:rPrChange>
          </w:rPr>
          <w:t>https://www.gasgovernance.co.uk/0621/200318</w:t>
        </w:r>
        <w:r w:rsidRPr="0018435B">
          <w:rPr>
            <w:rFonts w:cs="Arial"/>
            <w:color w:val="FF0000"/>
            <w:rPrChange w:id="70" w:author="Author">
              <w:rPr/>
            </w:rPrChange>
          </w:rPr>
          <w:fldChar w:fldCharType="end"/>
        </w:r>
        <w:r w:rsidRPr="0018435B">
          <w:rPr>
            <w:rFonts w:cs="Arial"/>
            <w:color w:val="FF0000"/>
            <w:rPrChange w:id="71" w:author="Author">
              <w:rPr/>
            </w:rPrChange>
          </w:rPr>
          <w:t xml:space="preserve"> (</w:t>
        </w:r>
        <w:r w:rsidRPr="0018435B">
          <w:rPr>
            <w:rFonts w:cs="Arial"/>
            <w:color w:val="FF0000"/>
            <w:rPrChange w:id="72" w:author="Author">
              <w:rPr/>
            </w:rPrChange>
          </w:rPr>
          <w:fldChar w:fldCharType="begin"/>
        </w:r>
        <w:r w:rsidRPr="0018435B">
          <w:rPr>
            <w:rFonts w:cs="Arial"/>
            <w:color w:val="FF0000"/>
            <w:rPrChange w:id="73" w:author="Author">
              <w:rPr/>
            </w:rPrChange>
          </w:rPr>
          <w:instrText xml:space="preserve"> HYPERLINK "https://www.gasgovernance.co.uk/sites/default/files/ggf/book/2018-03/WebEx%20-%20LRMC%20CWD%20Postage%20Stamp%20Comparisons%200621.pdf" </w:instrText>
        </w:r>
        <w:r w:rsidRPr="0018435B">
          <w:rPr>
            <w:rFonts w:cs="Arial"/>
            <w:color w:val="FF0000"/>
            <w:rPrChange w:id="74" w:author="Author">
              <w:rPr/>
            </w:rPrChange>
          </w:rPr>
          <w:fldChar w:fldCharType="separate"/>
        </w:r>
        <w:r w:rsidRPr="0018435B">
          <w:rPr>
            <w:rStyle w:val="Hyperlink"/>
            <w:rFonts w:cs="Arial"/>
            <w:rPrChange w:id="75" w:author="Author">
              <w:rPr>
                <w:rStyle w:val="Hyperlink"/>
                <w:rFonts w:cs="Arial"/>
              </w:rPr>
            </w:rPrChange>
          </w:rPr>
          <w:t>https://www.gasgovernance.co.uk/sites/default/files/ggf/book/2018-03/WebEx%20-%20LRMC%20CWD%20Postage%20Stamp%20Comparisons%200621.pdf</w:t>
        </w:r>
        <w:r w:rsidRPr="0018435B">
          <w:rPr>
            <w:rFonts w:cs="Arial"/>
            <w:color w:val="FF0000"/>
            <w:rPrChange w:id="76" w:author="Author">
              <w:rPr/>
            </w:rPrChange>
          </w:rPr>
          <w:fldChar w:fldCharType="end"/>
        </w:r>
        <w:r w:rsidRPr="0018435B">
          <w:rPr>
            <w:rFonts w:cs="Arial"/>
            <w:color w:val="FF0000"/>
            <w:rPrChange w:id="77" w:author="Author">
              <w:rPr/>
            </w:rPrChange>
          </w:rPr>
          <w:t xml:space="preserve">). </w:t>
        </w:r>
      </w:ins>
    </w:p>
    <w:p w14:paraId="47551A31" w14:textId="77777777" w:rsidR="00446470" w:rsidRDefault="00446470" w:rsidP="00446470">
      <w:pPr>
        <w:rPr>
          <w:ins w:id="78" w:author="Author"/>
          <w:rFonts w:cs="Arial"/>
          <w:color w:val="FF0000"/>
        </w:rPr>
      </w:pPr>
      <w:ins w:id="79" w:author="Author">
        <w:r>
          <w:rPr>
            <w:rFonts w:cs="Arial"/>
            <w:color w:val="FF0000"/>
          </w:rPr>
          <w:t xml:space="preserve">This ultimately compared the three methodologies to draw a conclusion on the suitability of the LRMC approach for use in GB for setting Transportation Capacity charges. </w:t>
        </w:r>
      </w:ins>
    </w:p>
    <w:p w14:paraId="545A543C" w14:textId="77777777" w:rsidR="00446470" w:rsidRDefault="00446470" w:rsidP="00446470">
      <w:pPr>
        <w:rPr>
          <w:ins w:id="80" w:author="Author"/>
          <w:rFonts w:cs="Arial"/>
          <w:color w:val="FF0000"/>
        </w:rPr>
      </w:pPr>
      <w:ins w:id="81" w:author="Author">
        <w:r>
          <w:rPr>
            <w:rFonts w:cs="Arial"/>
            <w:color w:val="FF0000"/>
          </w:rPr>
          <w:t xml:space="preserve">As it has been presented in one of the </w:t>
        </w:r>
        <w:proofErr w:type="spellStart"/>
        <w:r>
          <w:rPr>
            <w:rFonts w:cs="Arial"/>
            <w:color w:val="FF0000"/>
          </w:rPr>
          <w:t>propsals</w:t>
        </w:r>
        <w:proofErr w:type="spellEnd"/>
        <w:r>
          <w:rPr>
            <w:rFonts w:cs="Arial"/>
            <w:color w:val="FF0000"/>
          </w:rPr>
          <w:t xml:space="preserve"> (UNC0621D) this also compares the use of a square root distance approach to allow it to be compared to the methods proposed in all the other modifications. </w:t>
        </w:r>
      </w:ins>
    </w:p>
    <w:p w14:paraId="0812DE73" w14:textId="77777777" w:rsidR="00446470" w:rsidRDefault="00AA476C" w:rsidP="00446470">
      <w:pPr>
        <w:rPr>
          <w:ins w:id="82" w:author="Author"/>
          <w:rFonts w:cs="Arial"/>
          <w:color w:val="FF0000"/>
        </w:rPr>
      </w:pPr>
      <w:del w:id="83" w:author="Author">
        <w:r w:rsidRPr="0018435B" w:rsidDel="00446470">
          <w:rPr>
            <w:rFonts w:cs="Arial"/>
            <w:color w:val="FF0000"/>
            <w:rPrChange w:id="84" w:author="Author">
              <w:rPr/>
            </w:rPrChange>
          </w:rPr>
          <w:delText xml:space="preserve">To examine the different between LRMC, CWD, Postage Stamp (referred to as PSTMP) and Square Root version of CWD (referred to as SQRT) reference price methodologies. </w:delText>
        </w:r>
      </w:del>
      <w:ins w:id="85" w:author="Author">
        <w:r w:rsidR="00446470">
          <w:rPr>
            <w:rFonts w:cs="Arial"/>
            <w:color w:val="FF0000"/>
          </w:rPr>
          <w:t xml:space="preserve">The analysis presented below is from the UNC0621 Workgroup on 20 March and this shows: </w:t>
        </w:r>
      </w:ins>
    </w:p>
    <w:p w14:paraId="045DD51B" w14:textId="5EAD7762" w:rsidR="0018435B" w:rsidRDefault="0018435B" w:rsidP="0018435B">
      <w:pPr>
        <w:pStyle w:val="ListParagraph"/>
        <w:numPr>
          <w:ilvl w:val="0"/>
          <w:numId w:val="52"/>
        </w:numPr>
        <w:rPr>
          <w:ins w:id="86" w:author="Author"/>
          <w:rFonts w:cs="Arial"/>
          <w:color w:val="FF0000"/>
        </w:rPr>
        <w:pPrChange w:id="87" w:author="Author">
          <w:pPr/>
        </w:pPrChange>
      </w:pPr>
      <w:ins w:id="88" w:author="Author">
        <w:r>
          <w:rPr>
            <w:rFonts w:cs="Arial"/>
            <w:color w:val="FF0000"/>
          </w:rPr>
          <w:t xml:space="preserve">Differences in Firm prices for the different RPM when all inputs are kept the same (where applicable) using the same assumptions; </w:t>
        </w:r>
      </w:ins>
    </w:p>
    <w:p w14:paraId="3FC9D8BF" w14:textId="3D8CF1AD" w:rsidR="0018435B" w:rsidRDefault="0018435B" w:rsidP="0018435B">
      <w:pPr>
        <w:pStyle w:val="ListParagraph"/>
        <w:numPr>
          <w:ilvl w:val="0"/>
          <w:numId w:val="52"/>
        </w:numPr>
        <w:rPr>
          <w:ins w:id="89" w:author="Author"/>
          <w:rFonts w:cs="Arial"/>
          <w:color w:val="FF0000"/>
        </w:rPr>
        <w:pPrChange w:id="90" w:author="Author">
          <w:pPr/>
        </w:pPrChange>
      </w:pPr>
      <w:ins w:id="91" w:author="Author">
        <w:r>
          <w:rPr>
            <w:rFonts w:cs="Arial"/>
            <w:color w:val="FF0000"/>
          </w:rPr>
          <w:t xml:space="preserve">Differences in combined prices (firm plus applicable revenue recovery charges); </w:t>
        </w:r>
      </w:ins>
    </w:p>
    <w:p w14:paraId="190989BC" w14:textId="63204EF7" w:rsidR="00AA476C" w:rsidRPr="0018435B" w:rsidRDefault="0018435B" w:rsidP="0018435B">
      <w:pPr>
        <w:pStyle w:val="ListParagraph"/>
        <w:numPr>
          <w:ilvl w:val="0"/>
          <w:numId w:val="52"/>
        </w:numPr>
        <w:rPr>
          <w:rFonts w:cs="Arial"/>
          <w:color w:val="FF0000"/>
          <w:rPrChange w:id="92" w:author="Author">
            <w:rPr/>
          </w:rPrChange>
        </w:rPr>
        <w:pPrChange w:id="93" w:author="Author">
          <w:pPr/>
        </w:pPrChange>
      </w:pPr>
      <w:ins w:id="94" w:author="Author">
        <w:r>
          <w:rPr>
            <w:rFonts w:cs="Arial"/>
            <w:color w:val="FF0000"/>
          </w:rPr>
          <w:t xml:space="preserve">For each of the above, Entry and Exit for </w:t>
        </w:r>
      </w:ins>
      <w:del w:id="95" w:author="Author">
        <w:r w:rsidR="00AA476C" w:rsidRPr="0018435B" w:rsidDel="00446470">
          <w:rPr>
            <w:rFonts w:cs="Arial"/>
            <w:color w:val="FF0000"/>
            <w:rPrChange w:id="96" w:author="Author">
              <w:rPr/>
            </w:rPrChange>
          </w:rPr>
          <w:delText>Analysis for both Transition and Enduring periods has been undertaken</w:delText>
        </w:r>
      </w:del>
      <w:ins w:id="97" w:author="Author">
        <w:r>
          <w:rPr>
            <w:rFonts w:cs="Arial"/>
            <w:color w:val="FF0000"/>
          </w:rPr>
          <w:t>Transition and Enduring</w:t>
        </w:r>
      </w:ins>
      <w:r w:rsidR="00AA476C" w:rsidRPr="0018435B">
        <w:rPr>
          <w:rFonts w:cs="Arial"/>
          <w:color w:val="FF0000"/>
          <w:rPrChange w:id="98" w:author="Author">
            <w:rPr/>
          </w:rPrChange>
        </w:rPr>
        <w:t>.</w:t>
      </w:r>
    </w:p>
    <w:p w14:paraId="698240C1" w14:textId="3EA20E17" w:rsidR="0018435B" w:rsidRDefault="0018435B" w:rsidP="00AA476C">
      <w:pPr>
        <w:rPr>
          <w:ins w:id="99" w:author="Author"/>
          <w:rFonts w:cs="Arial"/>
          <w:szCs w:val="20"/>
          <w:u w:val="single"/>
          <w:lang w:eastAsia="en-US"/>
        </w:rPr>
      </w:pPr>
      <w:ins w:id="100" w:author="Author">
        <w:r>
          <w:rPr>
            <w:rFonts w:cs="Arial"/>
            <w:szCs w:val="20"/>
            <w:u w:val="single"/>
            <w:lang w:eastAsia="en-US"/>
          </w:rPr>
          <w:t xml:space="preserve">Entry Charts: </w:t>
        </w:r>
      </w:ins>
    </w:p>
    <w:p w14:paraId="44FB22F3" w14:textId="62272A04" w:rsidR="0018435B" w:rsidRDefault="0018435B" w:rsidP="00AA476C">
      <w:pPr>
        <w:rPr>
          <w:ins w:id="101" w:author="Author"/>
          <w:rFonts w:cs="Arial"/>
          <w:szCs w:val="20"/>
          <w:u w:val="single"/>
          <w:lang w:eastAsia="en-US"/>
        </w:rPr>
      </w:pPr>
      <w:ins w:id="102" w:author="Author">
        <w:r>
          <w:rPr>
            <w:rFonts w:cs="Arial"/>
            <w:noProof/>
            <w:szCs w:val="20"/>
            <w:u w:val="single"/>
          </w:rPr>
          <w:lastRenderedPageBreak/>
          <w:drawing>
            <wp:inline distT="0" distB="0" distL="0" distR="0" wp14:anchorId="598539F3" wp14:editId="421BE9E5">
              <wp:extent cx="5960582" cy="384113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59112" cy="3840183"/>
                      </a:xfrm>
                      <a:prstGeom prst="rect">
                        <a:avLst/>
                      </a:prstGeom>
                      <a:noFill/>
                    </pic:spPr>
                  </pic:pic>
                </a:graphicData>
              </a:graphic>
            </wp:inline>
          </w:drawing>
        </w:r>
      </w:ins>
    </w:p>
    <w:p w14:paraId="7178A143" w14:textId="692C9CDF" w:rsidR="0018435B" w:rsidRDefault="0018435B" w:rsidP="00AA476C">
      <w:pPr>
        <w:rPr>
          <w:ins w:id="103" w:author="Author"/>
          <w:rFonts w:cs="Arial"/>
          <w:szCs w:val="20"/>
          <w:u w:val="single"/>
          <w:lang w:eastAsia="en-US"/>
        </w:rPr>
      </w:pPr>
      <w:ins w:id="104" w:author="Author">
        <w:r>
          <w:rPr>
            <w:rFonts w:cs="Arial"/>
            <w:noProof/>
            <w:szCs w:val="20"/>
            <w:u w:val="single"/>
          </w:rPr>
          <w:drawing>
            <wp:inline distT="0" distB="0" distL="0" distR="0" wp14:anchorId="6DC1285F" wp14:editId="4506962A">
              <wp:extent cx="5983843" cy="3856120"/>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82367" cy="3855169"/>
                      </a:xfrm>
                      <a:prstGeom prst="rect">
                        <a:avLst/>
                      </a:prstGeom>
                      <a:noFill/>
                    </pic:spPr>
                  </pic:pic>
                </a:graphicData>
              </a:graphic>
            </wp:inline>
          </w:drawing>
        </w:r>
      </w:ins>
    </w:p>
    <w:p w14:paraId="28BB91DD" w14:textId="77777777" w:rsidR="0018435B" w:rsidRDefault="0018435B" w:rsidP="00AA476C">
      <w:pPr>
        <w:rPr>
          <w:ins w:id="105" w:author="Author"/>
          <w:rFonts w:cs="Arial"/>
          <w:szCs w:val="20"/>
          <w:u w:val="single"/>
          <w:lang w:eastAsia="en-US"/>
        </w:rPr>
      </w:pPr>
    </w:p>
    <w:p w14:paraId="3ED7A580" w14:textId="0027F153" w:rsidR="0018435B" w:rsidRDefault="0018435B" w:rsidP="00AA476C">
      <w:pPr>
        <w:rPr>
          <w:ins w:id="106" w:author="Author"/>
          <w:rFonts w:cs="Arial"/>
          <w:szCs w:val="20"/>
          <w:u w:val="single"/>
          <w:lang w:eastAsia="en-US"/>
        </w:rPr>
      </w:pPr>
      <w:ins w:id="107" w:author="Author">
        <w:r>
          <w:rPr>
            <w:rFonts w:cs="Arial"/>
            <w:noProof/>
            <w:szCs w:val="20"/>
            <w:u w:val="single"/>
          </w:rPr>
          <w:lastRenderedPageBreak/>
          <w:drawing>
            <wp:inline distT="0" distB="0" distL="0" distR="0" wp14:anchorId="5C4DE473" wp14:editId="179CDADE">
              <wp:extent cx="5937321" cy="382614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935857" cy="3825197"/>
                      </a:xfrm>
                      <a:prstGeom prst="rect">
                        <a:avLst/>
                      </a:prstGeom>
                      <a:noFill/>
                    </pic:spPr>
                  </pic:pic>
                </a:graphicData>
              </a:graphic>
            </wp:inline>
          </w:drawing>
        </w:r>
      </w:ins>
    </w:p>
    <w:p w14:paraId="77852588" w14:textId="77777777" w:rsidR="0018435B" w:rsidRDefault="0018435B" w:rsidP="00AA476C">
      <w:pPr>
        <w:rPr>
          <w:ins w:id="108" w:author="Author"/>
          <w:rFonts w:cs="Arial"/>
          <w:szCs w:val="20"/>
          <w:u w:val="single"/>
          <w:lang w:eastAsia="en-US"/>
        </w:rPr>
      </w:pPr>
    </w:p>
    <w:p w14:paraId="49FDCF38" w14:textId="16835EEB" w:rsidR="0018435B" w:rsidRDefault="0018435B" w:rsidP="00AA476C">
      <w:pPr>
        <w:rPr>
          <w:ins w:id="109" w:author="Author"/>
          <w:rFonts w:cs="Arial"/>
          <w:szCs w:val="20"/>
          <w:u w:val="single"/>
          <w:lang w:eastAsia="en-US"/>
        </w:rPr>
      </w:pPr>
      <w:ins w:id="110" w:author="Author">
        <w:r>
          <w:rPr>
            <w:rFonts w:cs="Arial"/>
            <w:noProof/>
            <w:szCs w:val="20"/>
            <w:u w:val="single"/>
          </w:rPr>
          <w:drawing>
            <wp:inline distT="0" distB="0" distL="0" distR="0" wp14:anchorId="031175A6" wp14:editId="654C15F3">
              <wp:extent cx="5948951" cy="383363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47484" cy="3832690"/>
                      </a:xfrm>
                      <a:prstGeom prst="rect">
                        <a:avLst/>
                      </a:prstGeom>
                      <a:noFill/>
                    </pic:spPr>
                  </pic:pic>
                </a:graphicData>
              </a:graphic>
            </wp:inline>
          </w:drawing>
        </w:r>
      </w:ins>
    </w:p>
    <w:p w14:paraId="2CAB31CB" w14:textId="1E371136" w:rsidR="0018435B" w:rsidRDefault="0018435B" w:rsidP="00AA476C">
      <w:pPr>
        <w:rPr>
          <w:ins w:id="111" w:author="Author"/>
          <w:rFonts w:cs="Arial"/>
          <w:szCs w:val="20"/>
          <w:u w:val="single"/>
          <w:lang w:eastAsia="en-US"/>
        </w:rPr>
      </w:pPr>
      <w:ins w:id="112" w:author="Author">
        <w:r>
          <w:rPr>
            <w:rFonts w:cs="Arial"/>
            <w:szCs w:val="20"/>
            <w:u w:val="single"/>
            <w:lang w:eastAsia="en-US"/>
          </w:rPr>
          <w:t xml:space="preserve">Exit Charts: </w:t>
        </w:r>
      </w:ins>
    </w:p>
    <w:p w14:paraId="4D882BE0" w14:textId="77777777" w:rsidR="0018435B" w:rsidRDefault="0018435B" w:rsidP="00AA476C">
      <w:pPr>
        <w:rPr>
          <w:ins w:id="113" w:author="Author"/>
          <w:rFonts w:cs="Arial"/>
          <w:szCs w:val="20"/>
          <w:u w:val="single"/>
          <w:lang w:eastAsia="en-US"/>
        </w:rPr>
      </w:pPr>
    </w:p>
    <w:p w14:paraId="7C081167" w14:textId="77777777" w:rsidR="0018435B" w:rsidRDefault="0018435B" w:rsidP="00AA476C">
      <w:pPr>
        <w:rPr>
          <w:ins w:id="114" w:author="Author"/>
          <w:rFonts w:cs="Arial"/>
          <w:szCs w:val="20"/>
          <w:u w:val="single"/>
          <w:lang w:eastAsia="en-US"/>
        </w:rPr>
      </w:pPr>
    </w:p>
    <w:p w14:paraId="6A035DEC" w14:textId="15D933B2" w:rsidR="0018435B" w:rsidRDefault="0018435B" w:rsidP="00AA476C">
      <w:pPr>
        <w:rPr>
          <w:ins w:id="115" w:author="Author"/>
          <w:rFonts w:cs="Arial"/>
          <w:szCs w:val="20"/>
          <w:u w:val="single"/>
          <w:lang w:eastAsia="en-US"/>
        </w:rPr>
      </w:pPr>
      <w:ins w:id="116" w:author="Author">
        <w:r>
          <w:rPr>
            <w:rFonts w:cs="Arial"/>
            <w:noProof/>
            <w:szCs w:val="20"/>
            <w:u w:val="single"/>
          </w:rPr>
          <w:lastRenderedPageBreak/>
          <w:drawing>
            <wp:inline distT="0" distB="0" distL="0" distR="0" wp14:anchorId="182D5B06" wp14:editId="2420410A">
              <wp:extent cx="5983843" cy="385612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82367" cy="3855169"/>
                      </a:xfrm>
                      <a:prstGeom prst="rect">
                        <a:avLst/>
                      </a:prstGeom>
                      <a:noFill/>
                    </pic:spPr>
                  </pic:pic>
                </a:graphicData>
              </a:graphic>
            </wp:inline>
          </w:drawing>
        </w:r>
      </w:ins>
    </w:p>
    <w:p w14:paraId="5C90A53C" w14:textId="77777777" w:rsidR="0018435B" w:rsidRDefault="0018435B" w:rsidP="00AA476C">
      <w:pPr>
        <w:rPr>
          <w:ins w:id="117" w:author="Author"/>
          <w:rFonts w:cs="Arial"/>
          <w:szCs w:val="20"/>
          <w:u w:val="single"/>
          <w:lang w:eastAsia="en-US"/>
        </w:rPr>
      </w:pPr>
    </w:p>
    <w:p w14:paraId="341FE2B6" w14:textId="214BDC57" w:rsidR="0018435B" w:rsidRDefault="0018435B" w:rsidP="00AA476C">
      <w:pPr>
        <w:rPr>
          <w:ins w:id="118" w:author="Author"/>
          <w:rFonts w:cs="Arial"/>
          <w:szCs w:val="20"/>
          <w:u w:val="single"/>
          <w:lang w:eastAsia="en-US"/>
        </w:rPr>
      </w:pPr>
      <w:ins w:id="119" w:author="Author">
        <w:r>
          <w:rPr>
            <w:rFonts w:cs="Arial"/>
            <w:noProof/>
            <w:szCs w:val="20"/>
            <w:u w:val="single"/>
          </w:rPr>
          <w:drawing>
            <wp:inline distT="0" distB="0" distL="0" distR="0" wp14:anchorId="023E5DCF" wp14:editId="141C46A2">
              <wp:extent cx="5809383" cy="3743694"/>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807950" cy="3742771"/>
                      </a:xfrm>
                      <a:prstGeom prst="rect">
                        <a:avLst/>
                      </a:prstGeom>
                      <a:noFill/>
                    </pic:spPr>
                  </pic:pic>
                </a:graphicData>
              </a:graphic>
            </wp:inline>
          </w:drawing>
        </w:r>
      </w:ins>
    </w:p>
    <w:p w14:paraId="1BCE7811" w14:textId="77777777" w:rsidR="0018435B" w:rsidRDefault="0018435B" w:rsidP="00AA476C">
      <w:pPr>
        <w:rPr>
          <w:ins w:id="120" w:author="Author"/>
          <w:rFonts w:cs="Arial"/>
          <w:szCs w:val="20"/>
          <w:u w:val="single"/>
          <w:lang w:eastAsia="en-US"/>
        </w:rPr>
      </w:pPr>
    </w:p>
    <w:p w14:paraId="5AE0D507" w14:textId="180D8800" w:rsidR="0018435B" w:rsidRDefault="0018435B" w:rsidP="00AA476C">
      <w:pPr>
        <w:rPr>
          <w:ins w:id="121" w:author="Author"/>
          <w:rFonts w:cs="Arial"/>
          <w:szCs w:val="20"/>
          <w:u w:val="single"/>
          <w:lang w:eastAsia="en-US"/>
        </w:rPr>
      </w:pPr>
      <w:ins w:id="122" w:author="Author">
        <w:r>
          <w:rPr>
            <w:rFonts w:cs="Arial"/>
            <w:noProof/>
            <w:szCs w:val="20"/>
            <w:u w:val="single"/>
          </w:rPr>
          <w:lastRenderedPageBreak/>
          <w:drawing>
            <wp:inline distT="0" distB="0" distL="0" distR="0" wp14:anchorId="448CAFD2" wp14:editId="70CC6BAC">
              <wp:extent cx="5803723" cy="3740046"/>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802292" cy="3739124"/>
                      </a:xfrm>
                      <a:prstGeom prst="rect">
                        <a:avLst/>
                      </a:prstGeom>
                      <a:noFill/>
                    </pic:spPr>
                  </pic:pic>
                </a:graphicData>
              </a:graphic>
            </wp:inline>
          </w:drawing>
        </w:r>
      </w:ins>
    </w:p>
    <w:p w14:paraId="046BED2F" w14:textId="2EBE499A" w:rsidR="0018435B" w:rsidRDefault="0018435B" w:rsidP="00AA476C">
      <w:pPr>
        <w:rPr>
          <w:ins w:id="123" w:author="Author"/>
          <w:rFonts w:cs="Arial"/>
          <w:szCs w:val="20"/>
          <w:u w:val="single"/>
          <w:lang w:eastAsia="en-US"/>
        </w:rPr>
      </w:pPr>
      <w:ins w:id="124" w:author="Author">
        <w:r>
          <w:rPr>
            <w:rFonts w:cs="Arial"/>
            <w:noProof/>
            <w:szCs w:val="20"/>
            <w:u w:val="single"/>
          </w:rPr>
          <w:drawing>
            <wp:inline distT="0" distB="0" distL="0" distR="0" wp14:anchorId="7D9BBAD1" wp14:editId="6E908A48">
              <wp:extent cx="5972213" cy="384862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70740" cy="3847676"/>
                      </a:xfrm>
                      <a:prstGeom prst="rect">
                        <a:avLst/>
                      </a:prstGeom>
                      <a:noFill/>
                    </pic:spPr>
                  </pic:pic>
                </a:graphicData>
              </a:graphic>
            </wp:inline>
          </w:drawing>
        </w:r>
      </w:ins>
    </w:p>
    <w:p w14:paraId="3A15D9ED" w14:textId="2F89C53F" w:rsidR="0018435B" w:rsidDel="00C24C5E" w:rsidRDefault="0018435B" w:rsidP="00AA476C">
      <w:pPr>
        <w:rPr>
          <w:ins w:id="125" w:author="Author"/>
          <w:del w:id="126" w:author="Author"/>
          <w:rFonts w:cs="Arial"/>
          <w:szCs w:val="20"/>
          <w:u w:val="single"/>
          <w:lang w:eastAsia="en-US"/>
        </w:rPr>
      </w:pPr>
    </w:p>
    <w:p w14:paraId="735636FB" w14:textId="57C8058D" w:rsidR="0018435B" w:rsidDel="00C24C5E" w:rsidRDefault="0018435B" w:rsidP="00AA476C">
      <w:pPr>
        <w:rPr>
          <w:ins w:id="127" w:author="Author"/>
          <w:del w:id="128" w:author="Author"/>
          <w:rFonts w:cs="Arial"/>
          <w:szCs w:val="20"/>
          <w:u w:val="single"/>
          <w:lang w:eastAsia="en-US"/>
        </w:rPr>
      </w:pPr>
    </w:p>
    <w:p w14:paraId="3B76E1AA" w14:textId="5360BF41" w:rsidR="0018435B" w:rsidDel="00C24C5E" w:rsidRDefault="0018435B" w:rsidP="00AA476C">
      <w:pPr>
        <w:rPr>
          <w:ins w:id="129" w:author="Author"/>
          <w:del w:id="130" w:author="Author"/>
          <w:rFonts w:cs="Arial"/>
          <w:szCs w:val="20"/>
          <w:u w:val="single"/>
          <w:lang w:eastAsia="en-US"/>
        </w:rPr>
      </w:pPr>
    </w:p>
    <w:p w14:paraId="43E8DF9E" w14:textId="77777777" w:rsidR="0018435B" w:rsidRDefault="0018435B" w:rsidP="00AA476C">
      <w:pPr>
        <w:rPr>
          <w:ins w:id="131" w:author="Author"/>
          <w:rFonts w:cs="Arial"/>
          <w:szCs w:val="20"/>
          <w:u w:val="single"/>
          <w:lang w:eastAsia="en-US"/>
        </w:rPr>
      </w:pPr>
    </w:p>
    <w:p w14:paraId="57D779AD" w14:textId="77777777" w:rsidR="0018435B" w:rsidRDefault="0018435B" w:rsidP="00AA476C">
      <w:pPr>
        <w:rPr>
          <w:ins w:id="132" w:author="Author"/>
          <w:rFonts w:cs="Arial"/>
          <w:szCs w:val="20"/>
          <w:u w:val="single"/>
          <w:lang w:eastAsia="en-US"/>
        </w:rPr>
      </w:pPr>
    </w:p>
    <w:p w14:paraId="3BCF7124" w14:textId="77777777" w:rsidR="0018435B" w:rsidRDefault="0018435B" w:rsidP="00AA476C">
      <w:pPr>
        <w:rPr>
          <w:ins w:id="133" w:author="Author"/>
          <w:rFonts w:cs="Arial"/>
          <w:szCs w:val="20"/>
          <w:u w:val="single"/>
          <w:lang w:eastAsia="en-US"/>
        </w:rPr>
      </w:pPr>
    </w:p>
    <w:p w14:paraId="203437D7" w14:textId="77777777" w:rsidR="0018435B" w:rsidRDefault="0018435B" w:rsidP="00AA476C">
      <w:pPr>
        <w:rPr>
          <w:ins w:id="134" w:author="Author"/>
          <w:rFonts w:cs="Arial"/>
          <w:szCs w:val="20"/>
          <w:u w:val="single"/>
          <w:lang w:eastAsia="en-US"/>
        </w:rPr>
      </w:pPr>
    </w:p>
    <w:p w14:paraId="0E4EEAB5" w14:textId="77777777" w:rsidR="0018435B" w:rsidRDefault="0018435B" w:rsidP="00AA476C">
      <w:pPr>
        <w:rPr>
          <w:ins w:id="135" w:author="Author"/>
          <w:rFonts w:cs="Arial"/>
          <w:szCs w:val="20"/>
          <w:u w:val="single"/>
          <w:lang w:eastAsia="en-US"/>
        </w:rPr>
      </w:pPr>
    </w:p>
    <w:p w14:paraId="4D9719CF" w14:textId="3B610B70" w:rsidR="00AA476C" w:rsidRDefault="00AA476C" w:rsidP="00AA476C">
      <w:pPr>
        <w:rPr>
          <w:rFonts w:cs="Arial"/>
          <w:szCs w:val="20"/>
          <w:u w:val="single"/>
          <w:lang w:eastAsia="en-US"/>
        </w:rPr>
      </w:pPr>
      <w:r w:rsidRPr="004E271C">
        <w:rPr>
          <w:rFonts w:cs="Arial"/>
          <w:szCs w:val="20"/>
          <w:u w:val="single"/>
          <w:lang w:eastAsia="en-US"/>
        </w:rPr>
        <w:lastRenderedPageBreak/>
        <w:t>Assumptions</w:t>
      </w:r>
      <w:ins w:id="136" w:author="Author">
        <w:r w:rsidR="008A7C02">
          <w:rPr>
            <w:rFonts w:cs="Arial"/>
            <w:szCs w:val="20"/>
            <w:u w:val="single"/>
            <w:lang w:eastAsia="en-US"/>
          </w:rPr>
          <w:t xml:space="preserve"> and key points that underpin the analysis above: </w:t>
        </w:r>
      </w:ins>
    </w:p>
    <w:p w14:paraId="4BC46E16" w14:textId="77BC65B3" w:rsidR="00AA476C" w:rsidRPr="008A7C02" w:rsidRDefault="00AA476C" w:rsidP="0018435B">
      <w:pPr>
        <w:pStyle w:val="ListParagraph"/>
        <w:numPr>
          <w:ilvl w:val="0"/>
          <w:numId w:val="52"/>
        </w:numPr>
        <w:shd w:val="clear" w:color="auto" w:fill="FFFFFF"/>
        <w:spacing w:before="100" w:beforeAutospacing="1" w:after="100" w:afterAutospacing="1" w:line="240" w:lineRule="auto"/>
        <w:rPr>
          <w:rFonts w:cs="Arial"/>
          <w:szCs w:val="20"/>
          <w:lang w:eastAsia="en-US"/>
        </w:rPr>
        <w:pPrChange w:id="137" w:author="Author">
          <w:pPr>
            <w:shd w:val="clear" w:color="auto" w:fill="FFFFFF"/>
            <w:spacing w:before="100" w:beforeAutospacing="1" w:after="100" w:afterAutospacing="1" w:line="240" w:lineRule="auto"/>
          </w:pPr>
        </w:pPrChange>
      </w:pPr>
      <w:r w:rsidRPr="0018435B">
        <w:rPr>
          <w:rFonts w:cs="Arial"/>
          <w:szCs w:val="20"/>
          <w:lang w:eastAsia="en-US"/>
        </w:rPr>
        <w:t xml:space="preserve">Analysis shows a comparison of LRMC, CWD, PSTMP and SQRT “combined” prices. The “combined” price is a combination of firm price and </w:t>
      </w:r>
      <w:ins w:id="138" w:author="Author">
        <w:r w:rsidR="008A7C02">
          <w:rPr>
            <w:rFonts w:cs="Arial"/>
            <w:szCs w:val="20"/>
            <w:lang w:eastAsia="en-US"/>
          </w:rPr>
          <w:t xml:space="preserve">applicable </w:t>
        </w:r>
      </w:ins>
      <w:r w:rsidRPr="0018435B">
        <w:rPr>
          <w:rFonts w:cs="Arial"/>
          <w:szCs w:val="20"/>
          <w:lang w:eastAsia="en-US"/>
        </w:rPr>
        <w:t xml:space="preserve">revenue recovery </w:t>
      </w:r>
      <w:ins w:id="139" w:author="Author">
        <w:r w:rsidR="008A7C02">
          <w:rPr>
            <w:rFonts w:cs="Arial"/>
            <w:szCs w:val="20"/>
            <w:lang w:eastAsia="en-US"/>
          </w:rPr>
          <w:t xml:space="preserve">rate </w:t>
        </w:r>
      </w:ins>
      <w:r w:rsidRPr="0018435B">
        <w:rPr>
          <w:rFonts w:cs="Arial"/>
          <w:szCs w:val="20"/>
          <w:lang w:eastAsia="en-US"/>
        </w:rPr>
        <w:t>(commodity or capacity, as applicable pe</w:t>
      </w:r>
      <w:r w:rsidRPr="008A7C02">
        <w:rPr>
          <w:rFonts w:cs="Arial"/>
          <w:szCs w:val="20"/>
          <w:lang w:eastAsia="en-US"/>
        </w:rPr>
        <w:t>r point classification</w:t>
      </w:r>
      <w:ins w:id="140" w:author="Author">
        <w:r w:rsidR="008A7C02">
          <w:rPr>
            <w:rFonts w:cs="Arial"/>
            <w:szCs w:val="20"/>
            <w:lang w:eastAsia="en-US"/>
          </w:rPr>
          <w:t xml:space="preserve"> under the methodology</w:t>
        </w:r>
      </w:ins>
      <w:r w:rsidRPr="008A7C02">
        <w:rPr>
          <w:rFonts w:cs="Arial"/>
          <w:szCs w:val="20"/>
          <w:lang w:eastAsia="en-US"/>
        </w:rPr>
        <w:t>)</w:t>
      </w:r>
      <w:del w:id="141" w:author="Author">
        <w:r w:rsidRPr="008A7C02" w:rsidDel="008A7C02">
          <w:rPr>
            <w:rFonts w:cs="Arial"/>
            <w:szCs w:val="20"/>
            <w:lang w:eastAsia="en-US"/>
          </w:rPr>
          <w:delText xml:space="preserve"> rate</w:delText>
        </w:r>
      </w:del>
      <w:r w:rsidRPr="008A7C02">
        <w:rPr>
          <w:rFonts w:cs="Arial"/>
          <w:szCs w:val="20"/>
          <w:lang w:eastAsia="en-US"/>
        </w:rPr>
        <w:t xml:space="preserve"> </w:t>
      </w:r>
    </w:p>
    <w:p w14:paraId="35F81B3C" w14:textId="1196820F" w:rsidR="00AA476C" w:rsidRPr="008A7C02" w:rsidRDefault="00AA476C" w:rsidP="0018435B">
      <w:pPr>
        <w:pStyle w:val="ListParagraph"/>
        <w:numPr>
          <w:ilvl w:val="0"/>
          <w:numId w:val="52"/>
        </w:numPr>
        <w:shd w:val="clear" w:color="auto" w:fill="FFFFFF"/>
        <w:spacing w:before="100" w:beforeAutospacing="1" w:after="100" w:afterAutospacing="1" w:line="240" w:lineRule="auto"/>
        <w:rPr>
          <w:rFonts w:cs="Arial"/>
          <w:szCs w:val="20"/>
          <w:lang w:eastAsia="en-US"/>
        </w:rPr>
        <w:pPrChange w:id="142" w:author="Author">
          <w:pPr>
            <w:shd w:val="clear" w:color="auto" w:fill="FFFFFF"/>
            <w:spacing w:before="100" w:beforeAutospacing="1" w:after="100" w:afterAutospacing="1" w:line="240" w:lineRule="auto"/>
          </w:pPr>
        </w:pPrChange>
      </w:pPr>
      <w:r w:rsidRPr="00C24C5E">
        <w:rPr>
          <w:rFonts w:cs="Arial"/>
          <w:szCs w:val="20"/>
          <w:lang w:eastAsia="en-US"/>
        </w:rPr>
        <w:t xml:space="preserve">All revenue recovery (commodity for all point except IPs who have capacity) rates are added together to create a combined rate. This assumes each unit of capacity is booked </w:t>
      </w:r>
      <w:r w:rsidRPr="004B4CC6">
        <w:rPr>
          <w:rFonts w:cs="Arial"/>
          <w:b/>
          <w:bCs/>
          <w:szCs w:val="20"/>
          <w:lang w:eastAsia="en-US"/>
        </w:rPr>
        <w:t xml:space="preserve">and </w:t>
      </w:r>
      <w:r w:rsidRPr="00B629FD">
        <w:rPr>
          <w:rFonts w:cs="Arial"/>
          <w:szCs w:val="20"/>
          <w:lang w:eastAsia="en-US"/>
        </w:rPr>
        <w:t>flowed against</w:t>
      </w:r>
      <w:ins w:id="143" w:author="Author">
        <w:r w:rsidR="008A7C02">
          <w:rPr>
            <w:rFonts w:cs="Arial"/>
            <w:szCs w:val="20"/>
            <w:lang w:eastAsia="en-US"/>
          </w:rPr>
          <w:t xml:space="preserve"> to allow for a comparison between the approaches</w:t>
        </w:r>
      </w:ins>
      <w:del w:id="144" w:author="Author">
        <w:r w:rsidRPr="008A7C02" w:rsidDel="008A7C02">
          <w:rPr>
            <w:rFonts w:cs="Arial"/>
            <w:szCs w:val="20"/>
            <w:lang w:eastAsia="en-US"/>
          </w:rPr>
          <w:delText xml:space="preserve"> </w:delText>
        </w:r>
      </w:del>
      <w:r w:rsidRPr="008A7C02">
        <w:rPr>
          <w:rFonts w:cs="Arial"/>
          <w:szCs w:val="20"/>
          <w:lang w:eastAsia="en-US"/>
        </w:rPr>
        <w:t>.</w:t>
      </w:r>
    </w:p>
    <w:p w14:paraId="50D10467" w14:textId="5DACA653" w:rsidR="00AA476C" w:rsidRPr="00ED66DB" w:rsidDel="00ED66DB" w:rsidRDefault="00AA476C" w:rsidP="00ED66DB">
      <w:pPr>
        <w:pStyle w:val="ListParagraph"/>
        <w:numPr>
          <w:ilvl w:val="0"/>
          <w:numId w:val="52"/>
        </w:numPr>
        <w:shd w:val="clear" w:color="auto" w:fill="FFFFFF"/>
        <w:spacing w:before="100" w:beforeAutospacing="1" w:after="100" w:afterAutospacing="1" w:line="240" w:lineRule="auto"/>
        <w:rPr>
          <w:del w:id="145" w:author="Author"/>
          <w:rFonts w:cs="Arial"/>
          <w:szCs w:val="20"/>
          <w:lang w:eastAsia="en-US"/>
        </w:rPr>
        <w:pPrChange w:id="146" w:author="Author">
          <w:pPr>
            <w:shd w:val="clear" w:color="auto" w:fill="FFFFFF"/>
            <w:spacing w:before="100" w:beforeAutospacing="1" w:after="100" w:afterAutospacing="1" w:line="240" w:lineRule="auto"/>
          </w:pPr>
        </w:pPrChange>
      </w:pPr>
      <w:r w:rsidRPr="00ED66DB">
        <w:rPr>
          <w:rFonts w:cs="Arial"/>
          <w:szCs w:val="20"/>
          <w:lang w:eastAsia="en-US"/>
        </w:rPr>
        <w:t xml:space="preserve">All revenue recovery rates are calculated excluding Optional Commodity Charge (OCC). Current commodity rates are from April 2018 and have been recalculated so that they </w:t>
      </w:r>
      <w:r w:rsidRPr="004E62AF">
        <w:rPr>
          <w:rFonts w:cs="Arial"/>
          <w:b/>
          <w:bCs/>
          <w:szCs w:val="20"/>
          <w:lang w:eastAsia="en-US"/>
        </w:rPr>
        <w:t xml:space="preserve">do not </w:t>
      </w:r>
      <w:r w:rsidRPr="00C24C5E">
        <w:rPr>
          <w:rFonts w:cs="Arial"/>
          <w:szCs w:val="20"/>
          <w:lang w:eastAsia="en-US"/>
        </w:rPr>
        <w:t xml:space="preserve">include Optional Commodity Charge. </w:t>
      </w:r>
    </w:p>
    <w:p w14:paraId="43759F69" w14:textId="77777777" w:rsidR="00ED66DB" w:rsidRDefault="00ED66DB" w:rsidP="00ED66DB">
      <w:pPr>
        <w:pStyle w:val="ListParagraph"/>
        <w:numPr>
          <w:ilvl w:val="0"/>
          <w:numId w:val="52"/>
        </w:numPr>
        <w:shd w:val="clear" w:color="auto" w:fill="FFFFFF"/>
        <w:spacing w:before="100" w:beforeAutospacing="1" w:after="100" w:afterAutospacing="1" w:line="240" w:lineRule="auto"/>
        <w:rPr>
          <w:ins w:id="147" w:author="Author"/>
          <w:rFonts w:cs="Arial"/>
          <w:szCs w:val="20"/>
          <w:lang w:eastAsia="en-US"/>
        </w:rPr>
        <w:pPrChange w:id="148" w:author="Author">
          <w:pPr>
            <w:shd w:val="clear" w:color="auto" w:fill="FFFFFF"/>
            <w:spacing w:before="100" w:beforeAutospacing="1" w:after="100" w:afterAutospacing="1" w:line="240" w:lineRule="auto"/>
          </w:pPr>
        </w:pPrChange>
      </w:pPr>
    </w:p>
    <w:p w14:paraId="7DA2D4B5" w14:textId="7908130A" w:rsidR="00AA476C" w:rsidRPr="00ED66DB" w:rsidRDefault="00AA476C" w:rsidP="00ED66DB">
      <w:pPr>
        <w:pStyle w:val="ListParagraph"/>
        <w:numPr>
          <w:ilvl w:val="0"/>
          <w:numId w:val="52"/>
        </w:numPr>
        <w:shd w:val="clear" w:color="auto" w:fill="FFFFFF"/>
        <w:spacing w:before="100" w:beforeAutospacing="1" w:after="100" w:afterAutospacing="1" w:line="240" w:lineRule="auto"/>
        <w:rPr>
          <w:rFonts w:cs="Arial"/>
          <w:szCs w:val="20"/>
          <w:lang w:eastAsia="en-US"/>
        </w:rPr>
        <w:pPrChange w:id="149" w:author="Author">
          <w:pPr>
            <w:shd w:val="clear" w:color="auto" w:fill="FFFFFF"/>
            <w:spacing w:before="100" w:beforeAutospacing="1" w:after="100" w:afterAutospacing="1" w:line="240" w:lineRule="auto"/>
          </w:pPr>
        </w:pPrChange>
      </w:pPr>
      <w:r w:rsidRPr="00ED66DB">
        <w:rPr>
          <w:rFonts w:cs="Arial"/>
          <w:szCs w:val="20"/>
          <w:lang w:eastAsia="en-US"/>
        </w:rPr>
        <w:t>F</w:t>
      </w:r>
      <w:ins w:id="150" w:author="Author">
        <w:r w:rsidR="00ED66DB">
          <w:rPr>
            <w:rFonts w:cs="Arial"/>
            <w:szCs w:val="20"/>
            <w:lang w:eastAsia="en-US"/>
          </w:rPr>
          <w:t xml:space="preserve">orecasted Contracted Capacity </w:t>
        </w:r>
      </w:ins>
      <w:del w:id="151" w:author="Author">
        <w:r w:rsidRPr="00ED66DB" w:rsidDel="00ED66DB">
          <w:rPr>
            <w:rFonts w:cs="Arial"/>
            <w:szCs w:val="20"/>
            <w:lang w:eastAsia="en-US"/>
          </w:rPr>
          <w:delText xml:space="preserve">CC </w:delText>
        </w:r>
      </w:del>
      <w:ins w:id="152" w:author="Author">
        <w:r w:rsidR="00ED66DB">
          <w:rPr>
            <w:rFonts w:cs="Arial"/>
            <w:szCs w:val="20"/>
            <w:lang w:eastAsia="en-US"/>
          </w:rPr>
          <w:t xml:space="preserve">(FCC) </w:t>
        </w:r>
      </w:ins>
      <w:r w:rsidRPr="00ED66DB">
        <w:rPr>
          <w:rFonts w:cs="Arial"/>
          <w:szCs w:val="20"/>
          <w:lang w:eastAsia="en-US"/>
        </w:rPr>
        <w:t>for firm prices are:</w:t>
      </w:r>
    </w:p>
    <w:p w14:paraId="6AC7162B" w14:textId="6919CA11" w:rsidR="00AA476C" w:rsidRPr="00AA476C" w:rsidRDefault="00AA476C" w:rsidP="00ED66DB">
      <w:pPr>
        <w:pStyle w:val="ListParagraph"/>
        <w:numPr>
          <w:ilvl w:val="2"/>
          <w:numId w:val="47"/>
        </w:numPr>
        <w:shd w:val="clear" w:color="auto" w:fill="FFFFFF"/>
        <w:spacing w:before="100" w:beforeAutospacing="1" w:after="100" w:afterAutospacing="1" w:line="240" w:lineRule="auto"/>
        <w:rPr>
          <w:rFonts w:cs="Arial"/>
          <w:szCs w:val="20"/>
          <w:lang w:eastAsia="en-US"/>
        </w:rPr>
        <w:pPrChange w:id="153" w:author="Author">
          <w:pPr>
            <w:pStyle w:val="ListParagraph"/>
            <w:numPr>
              <w:ilvl w:val="1"/>
              <w:numId w:val="47"/>
            </w:numPr>
            <w:shd w:val="clear" w:color="auto" w:fill="FFFFFF"/>
            <w:spacing w:before="100" w:beforeAutospacing="1" w:after="100" w:afterAutospacing="1" w:line="240" w:lineRule="auto"/>
            <w:ind w:hanging="360"/>
          </w:pPr>
        </w:pPrChange>
      </w:pPr>
      <w:r w:rsidRPr="00AA476C">
        <w:rPr>
          <w:rFonts w:cs="Arial"/>
          <w:szCs w:val="20"/>
          <w:lang w:eastAsia="en-US"/>
        </w:rPr>
        <w:t xml:space="preserve">Entry and Exit obligated levels for the transition period; </w:t>
      </w:r>
    </w:p>
    <w:p w14:paraId="72AA578B" w14:textId="497006CC" w:rsidR="00AA476C" w:rsidRPr="00AA476C" w:rsidDel="00ED66DB" w:rsidRDefault="00AA476C" w:rsidP="00ED66DB">
      <w:pPr>
        <w:pStyle w:val="ListParagraph"/>
        <w:numPr>
          <w:ilvl w:val="2"/>
          <w:numId w:val="47"/>
        </w:numPr>
        <w:shd w:val="clear" w:color="auto" w:fill="FFFFFF"/>
        <w:spacing w:before="100" w:beforeAutospacing="1" w:after="100" w:afterAutospacing="1" w:line="240" w:lineRule="auto"/>
        <w:rPr>
          <w:del w:id="154" w:author="Author"/>
          <w:rFonts w:cs="Arial"/>
          <w:szCs w:val="20"/>
          <w:lang w:eastAsia="en-US"/>
        </w:rPr>
        <w:pPrChange w:id="155" w:author="Author">
          <w:pPr>
            <w:pStyle w:val="ListParagraph"/>
            <w:numPr>
              <w:ilvl w:val="1"/>
              <w:numId w:val="47"/>
            </w:numPr>
            <w:shd w:val="clear" w:color="auto" w:fill="FFFFFF"/>
            <w:spacing w:before="100" w:beforeAutospacing="1" w:after="100" w:afterAutospacing="1" w:line="240" w:lineRule="auto"/>
            <w:ind w:hanging="360"/>
          </w:pPr>
        </w:pPrChange>
      </w:pPr>
      <w:r w:rsidRPr="00ED66DB">
        <w:rPr>
          <w:rFonts w:cs="Arial"/>
          <w:szCs w:val="20"/>
          <w:lang w:eastAsia="en-US"/>
        </w:rPr>
        <w:t xml:space="preserve">For the enduring period, </w:t>
      </w:r>
      <w:proofErr w:type="gramStart"/>
      <w:r w:rsidRPr="00ED66DB">
        <w:rPr>
          <w:rFonts w:cs="Arial"/>
          <w:szCs w:val="20"/>
          <w:lang w:eastAsia="en-US"/>
        </w:rPr>
        <w:t>historic flows has</w:t>
      </w:r>
      <w:proofErr w:type="gramEnd"/>
      <w:r w:rsidRPr="00ED66DB">
        <w:rPr>
          <w:rFonts w:cs="Arial"/>
          <w:szCs w:val="20"/>
          <w:lang w:eastAsia="en-US"/>
        </w:rPr>
        <w:t xml:space="preserve"> been used for exit and entry, except DN exit points where historic bookings has been used. </w:t>
      </w:r>
    </w:p>
    <w:p w14:paraId="69C18CAF" w14:textId="77777777" w:rsidR="00ED66DB" w:rsidRDefault="00ED66DB" w:rsidP="00ED66DB">
      <w:pPr>
        <w:pStyle w:val="ListParagraph"/>
        <w:numPr>
          <w:ilvl w:val="2"/>
          <w:numId w:val="47"/>
        </w:numPr>
        <w:shd w:val="clear" w:color="auto" w:fill="FFFFFF"/>
        <w:spacing w:before="100" w:beforeAutospacing="1" w:after="100" w:afterAutospacing="1" w:line="240" w:lineRule="auto"/>
        <w:rPr>
          <w:ins w:id="156" w:author="Author"/>
          <w:rFonts w:cs="Arial"/>
          <w:szCs w:val="20"/>
          <w:lang w:eastAsia="en-US"/>
        </w:rPr>
        <w:pPrChange w:id="157" w:author="Author">
          <w:pPr>
            <w:shd w:val="clear" w:color="auto" w:fill="FFFFFF"/>
            <w:spacing w:before="100" w:beforeAutospacing="1" w:after="100" w:afterAutospacing="1" w:line="240" w:lineRule="auto"/>
          </w:pPr>
        </w:pPrChange>
      </w:pPr>
    </w:p>
    <w:p w14:paraId="0BED6D4E" w14:textId="7CCA805C" w:rsidR="00AA476C" w:rsidRPr="00ED66DB" w:rsidRDefault="00AA476C" w:rsidP="00ED66DB">
      <w:pPr>
        <w:pStyle w:val="ListParagraph"/>
        <w:numPr>
          <w:ilvl w:val="1"/>
          <w:numId w:val="47"/>
        </w:numPr>
        <w:shd w:val="clear" w:color="auto" w:fill="FFFFFF"/>
        <w:spacing w:before="100" w:beforeAutospacing="1" w:after="100" w:afterAutospacing="1" w:line="240" w:lineRule="auto"/>
        <w:rPr>
          <w:rFonts w:cs="Arial"/>
          <w:szCs w:val="20"/>
          <w:lang w:eastAsia="en-US"/>
        </w:rPr>
        <w:pPrChange w:id="158" w:author="Author">
          <w:pPr>
            <w:shd w:val="clear" w:color="auto" w:fill="FFFFFF"/>
            <w:spacing w:before="100" w:beforeAutospacing="1" w:after="100" w:afterAutospacing="1" w:line="240" w:lineRule="auto"/>
          </w:pPr>
        </w:pPrChange>
      </w:pPr>
      <w:r w:rsidRPr="00ED66DB">
        <w:rPr>
          <w:rFonts w:cs="Arial"/>
          <w:szCs w:val="20"/>
          <w:lang w:eastAsia="en-US"/>
        </w:rPr>
        <w:t xml:space="preserve">The booking scenarios used to calculate the revenue recovered, over or under recovery, and subsequent revenue recovery rates are; </w:t>
      </w:r>
    </w:p>
    <w:p w14:paraId="783D85BF" w14:textId="162F5D23" w:rsidR="00AA476C" w:rsidRPr="00AA476C" w:rsidRDefault="00AA476C" w:rsidP="00ED66DB">
      <w:pPr>
        <w:pStyle w:val="ListParagraph"/>
        <w:numPr>
          <w:ilvl w:val="2"/>
          <w:numId w:val="47"/>
        </w:numPr>
        <w:shd w:val="clear" w:color="auto" w:fill="FFFFFF"/>
        <w:spacing w:before="100" w:beforeAutospacing="1" w:after="100" w:afterAutospacing="1" w:line="240" w:lineRule="auto"/>
        <w:rPr>
          <w:rFonts w:cs="Arial"/>
          <w:szCs w:val="20"/>
          <w:lang w:eastAsia="en-US"/>
        </w:rPr>
        <w:pPrChange w:id="159" w:author="Author">
          <w:pPr>
            <w:pStyle w:val="ListParagraph"/>
            <w:numPr>
              <w:ilvl w:val="1"/>
              <w:numId w:val="47"/>
            </w:numPr>
            <w:shd w:val="clear" w:color="auto" w:fill="FFFFFF"/>
            <w:spacing w:before="100" w:beforeAutospacing="1" w:after="100" w:afterAutospacing="1" w:line="240" w:lineRule="auto"/>
            <w:ind w:hanging="360"/>
          </w:pPr>
        </w:pPrChange>
      </w:pPr>
      <w:r w:rsidRPr="00AA476C">
        <w:rPr>
          <w:rFonts w:cs="Arial"/>
          <w:szCs w:val="20"/>
          <w:lang w:eastAsia="en-US"/>
        </w:rPr>
        <w:t>Historic flows for entry points;</w:t>
      </w:r>
    </w:p>
    <w:p w14:paraId="01D4C474" w14:textId="3D95BA9C" w:rsidR="00AA476C" w:rsidRDefault="00AA476C" w:rsidP="00ED66DB">
      <w:pPr>
        <w:pStyle w:val="ListParagraph"/>
        <w:numPr>
          <w:ilvl w:val="2"/>
          <w:numId w:val="47"/>
        </w:numPr>
        <w:shd w:val="clear" w:color="auto" w:fill="FFFFFF"/>
        <w:spacing w:before="100" w:beforeAutospacing="1" w:after="100" w:afterAutospacing="1" w:line="240" w:lineRule="auto"/>
        <w:rPr>
          <w:ins w:id="160" w:author="Author"/>
          <w:rFonts w:cs="Arial"/>
          <w:szCs w:val="20"/>
          <w:lang w:eastAsia="en-US"/>
        </w:rPr>
        <w:pPrChange w:id="161" w:author="Author">
          <w:pPr>
            <w:pStyle w:val="ListParagraph"/>
            <w:numPr>
              <w:ilvl w:val="1"/>
              <w:numId w:val="47"/>
            </w:numPr>
            <w:shd w:val="clear" w:color="auto" w:fill="FFFFFF"/>
            <w:spacing w:before="100" w:beforeAutospacing="1" w:after="100" w:afterAutospacing="1" w:line="240" w:lineRule="auto"/>
            <w:ind w:hanging="360"/>
          </w:pPr>
        </w:pPrChange>
      </w:pPr>
      <w:r w:rsidRPr="00AA476C">
        <w:rPr>
          <w:rFonts w:cs="Arial"/>
          <w:szCs w:val="20"/>
          <w:lang w:eastAsia="en-US"/>
        </w:rPr>
        <w:t xml:space="preserve">Historic flows for exit points, except DN exit points where </w:t>
      </w:r>
      <w:proofErr w:type="gramStart"/>
      <w:r w:rsidRPr="00AA476C">
        <w:rPr>
          <w:rFonts w:cs="Arial"/>
          <w:szCs w:val="20"/>
          <w:lang w:eastAsia="en-US"/>
        </w:rPr>
        <w:t>historic bookings has</w:t>
      </w:r>
      <w:proofErr w:type="gramEnd"/>
      <w:r w:rsidRPr="00AA476C">
        <w:rPr>
          <w:rFonts w:cs="Arial"/>
          <w:szCs w:val="20"/>
          <w:lang w:eastAsia="en-US"/>
        </w:rPr>
        <w:t xml:space="preserve"> been used. </w:t>
      </w:r>
    </w:p>
    <w:p w14:paraId="4195F163" w14:textId="449346E4" w:rsidR="00C24C5E" w:rsidRDefault="00C24C5E" w:rsidP="006E33A2">
      <w:pPr>
        <w:shd w:val="clear" w:color="auto" w:fill="FFFFFF"/>
        <w:spacing w:before="100" w:beforeAutospacing="1" w:after="100" w:afterAutospacing="1" w:line="240" w:lineRule="auto"/>
        <w:rPr>
          <w:ins w:id="162" w:author="Author"/>
          <w:rFonts w:cs="Arial"/>
          <w:szCs w:val="20"/>
          <w:lang w:eastAsia="en-US"/>
        </w:rPr>
        <w:pPrChange w:id="163" w:author="Author">
          <w:pPr>
            <w:pStyle w:val="ListParagraph"/>
            <w:numPr>
              <w:ilvl w:val="1"/>
              <w:numId w:val="47"/>
            </w:numPr>
            <w:shd w:val="clear" w:color="auto" w:fill="FFFFFF"/>
            <w:spacing w:before="100" w:beforeAutospacing="1" w:after="100" w:afterAutospacing="1" w:line="240" w:lineRule="auto"/>
            <w:ind w:hanging="360"/>
          </w:pPr>
        </w:pPrChange>
      </w:pPr>
      <w:ins w:id="164" w:author="Author">
        <w:r>
          <w:rPr>
            <w:rFonts w:cs="Arial"/>
            <w:szCs w:val="20"/>
            <w:lang w:eastAsia="en-US"/>
          </w:rPr>
          <w:t>Updated Sensitivity Analysis shared at the 20 April UNC0621 workgroup (</w:t>
        </w:r>
        <w:r w:rsidRPr="00C24C5E">
          <w:rPr>
            <w:rFonts w:cs="Arial"/>
            <w:szCs w:val="20"/>
            <w:lang w:eastAsia="en-US"/>
          </w:rPr>
          <w:t>https://www.gasgovernance.co.uk/0621/200418</w:t>
        </w:r>
        <w:r>
          <w:rPr>
            <w:rFonts w:cs="Arial"/>
            <w:szCs w:val="20"/>
            <w:lang w:eastAsia="en-US"/>
          </w:rPr>
          <w:t>)</w:t>
        </w:r>
      </w:ins>
    </w:p>
    <w:p w14:paraId="6C100DDA" w14:textId="0D9C2589" w:rsidR="00C24C5E" w:rsidRPr="00C24C5E" w:rsidRDefault="00C24C5E" w:rsidP="00C24C5E">
      <w:pPr>
        <w:shd w:val="clear" w:color="auto" w:fill="FFFFFF"/>
        <w:spacing w:before="100" w:beforeAutospacing="1" w:after="100" w:afterAutospacing="1" w:line="240" w:lineRule="auto"/>
        <w:rPr>
          <w:ins w:id="165" w:author="Author"/>
          <w:rFonts w:cs="Arial"/>
          <w:szCs w:val="20"/>
          <w:lang w:eastAsia="en-US"/>
        </w:rPr>
      </w:pPr>
      <w:ins w:id="166" w:author="Author">
        <w:r w:rsidRPr="00C24C5E">
          <w:rPr>
            <w:rFonts w:cs="Arial"/>
            <w:szCs w:val="20"/>
            <w:lang w:eastAsia="en-US"/>
          </w:rPr>
          <w:t xml:space="preserve">From the Sensitivity Analysis Conclusions paper from January 2017 </w:t>
        </w:r>
        <w:r>
          <w:rPr>
            <w:rFonts w:cs="Arial"/>
            <w:szCs w:val="20"/>
            <w:lang w:eastAsia="en-US"/>
          </w:rPr>
          <w:t>(</w:t>
        </w:r>
        <w:r>
          <w:rPr>
            <w:rFonts w:cs="Arial"/>
            <w:szCs w:val="20"/>
            <w:lang w:eastAsia="en-US"/>
          </w:rPr>
          <w:fldChar w:fldCharType="begin"/>
        </w:r>
        <w:r>
          <w:rPr>
            <w:rFonts w:cs="Arial"/>
            <w:szCs w:val="20"/>
            <w:lang w:eastAsia="en-US"/>
          </w:rPr>
          <w:instrText xml:space="preserve"> HYPERLINK "</w:instrText>
        </w:r>
        <w:r w:rsidRPr="00C24C5E">
          <w:rPr>
            <w:rFonts w:cs="Arial"/>
            <w:szCs w:val="20"/>
            <w:lang w:eastAsia="en-US"/>
          </w:rPr>
          <w:instrText>https://www.gasgovernance.co.uk/index.php/ntscmf/subg1model</w:instrText>
        </w:r>
        <w:r>
          <w:rPr>
            <w:rFonts w:cs="Arial"/>
            <w:szCs w:val="20"/>
            <w:lang w:eastAsia="en-US"/>
          </w:rPr>
          <w:instrText xml:space="preserve">" </w:instrText>
        </w:r>
        <w:r>
          <w:rPr>
            <w:rFonts w:cs="Arial"/>
            <w:szCs w:val="20"/>
            <w:lang w:eastAsia="en-US"/>
          </w:rPr>
          <w:fldChar w:fldCharType="separate"/>
        </w:r>
        <w:r w:rsidRPr="005C4D67">
          <w:rPr>
            <w:rStyle w:val="Hyperlink"/>
            <w:rFonts w:cs="Arial"/>
            <w:szCs w:val="20"/>
            <w:lang w:eastAsia="en-US"/>
          </w:rPr>
          <w:t>https://www.gasgovernance.co.uk/index.php/ntscmf/subg1model</w:t>
        </w:r>
        <w:r>
          <w:rPr>
            <w:rFonts w:cs="Arial"/>
            <w:szCs w:val="20"/>
            <w:lang w:eastAsia="en-US"/>
          </w:rPr>
          <w:fldChar w:fldCharType="end"/>
        </w:r>
        <w:r>
          <w:rPr>
            <w:rFonts w:cs="Arial"/>
            <w:szCs w:val="20"/>
            <w:lang w:eastAsia="en-US"/>
          </w:rPr>
          <w:t xml:space="preserve">) </w:t>
        </w:r>
        <w:r w:rsidRPr="00C24C5E">
          <w:rPr>
            <w:rFonts w:cs="Arial"/>
            <w:szCs w:val="20"/>
            <w:lang w:eastAsia="en-US"/>
          </w:rPr>
          <w:t>it was determined that;</w:t>
        </w:r>
      </w:ins>
    </w:p>
    <w:p w14:paraId="3EF06765" w14:textId="77777777" w:rsidR="00C24C5E" w:rsidRPr="00C24C5E" w:rsidRDefault="00C24C5E" w:rsidP="006E33A2">
      <w:pPr>
        <w:pStyle w:val="ListParagraph"/>
        <w:numPr>
          <w:ilvl w:val="0"/>
          <w:numId w:val="53"/>
        </w:numPr>
        <w:shd w:val="clear" w:color="auto" w:fill="FFFFFF"/>
        <w:spacing w:before="100" w:beforeAutospacing="1" w:after="100" w:afterAutospacing="1" w:line="240" w:lineRule="auto"/>
        <w:rPr>
          <w:ins w:id="167" w:author="Author"/>
          <w:rFonts w:cs="Arial"/>
          <w:szCs w:val="20"/>
          <w:lang w:eastAsia="en-US"/>
        </w:rPr>
        <w:pPrChange w:id="168" w:author="Author">
          <w:pPr>
            <w:shd w:val="clear" w:color="auto" w:fill="FFFFFF"/>
            <w:spacing w:before="100" w:beforeAutospacing="1" w:after="100" w:afterAutospacing="1" w:line="240" w:lineRule="auto"/>
          </w:pPr>
        </w:pPrChange>
      </w:pPr>
      <w:ins w:id="169" w:author="Author">
        <w:r w:rsidRPr="00C24C5E">
          <w:rPr>
            <w:rFonts w:cs="Arial"/>
            <w:szCs w:val="20"/>
            <w:lang w:eastAsia="en-US"/>
          </w:rPr>
          <w:t>LRMC results are not intuitive and the results are unpredictable</w:t>
        </w:r>
      </w:ins>
    </w:p>
    <w:p w14:paraId="27BB69A1" w14:textId="24340BE1" w:rsidR="00C24C5E" w:rsidRDefault="00C24C5E" w:rsidP="006E33A2">
      <w:pPr>
        <w:pStyle w:val="ListParagraph"/>
        <w:numPr>
          <w:ilvl w:val="0"/>
          <w:numId w:val="53"/>
        </w:numPr>
        <w:shd w:val="clear" w:color="auto" w:fill="FFFFFF"/>
        <w:spacing w:before="100" w:beforeAutospacing="1" w:after="100" w:afterAutospacing="1" w:line="240" w:lineRule="auto"/>
        <w:rPr>
          <w:ins w:id="170" w:author="Author"/>
          <w:rFonts w:cs="Arial"/>
          <w:szCs w:val="20"/>
          <w:lang w:eastAsia="en-US"/>
        </w:rPr>
        <w:pPrChange w:id="171" w:author="Author">
          <w:pPr>
            <w:shd w:val="clear" w:color="auto" w:fill="FFFFFF"/>
            <w:spacing w:before="100" w:beforeAutospacing="1" w:after="100" w:afterAutospacing="1" w:line="240" w:lineRule="auto"/>
          </w:pPr>
        </w:pPrChange>
      </w:pPr>
      <w:ins w:id="172" w:author="Author">
        <w:r w:rsidRPr="00C24C5E">
          <w:rPr>
            <w:rFonts w:cs="Arial"/>
            <w:szCs w:val="20"/>
            <w:lang w:eastAsia="en-US"/>
          </w:rPr>
          <w:t xml:space="preserve">CWD and Postage Stamp are impacted by the changes, however the results are </w:t>
        </w:r>
        <w:r>
          <w:rPr>
            <w:rFonts w:cs="Arial"/>
            <w:szCs w:val="20"/>
            <w:lang w:eastAsia="en-US"/>
          </w:rPr>
          <w:t xml:space="preserve">more </w:t>
        </w:r>
        <w:r w:rsidRPr="00C24C5E">
          <w:rPr>
            <w:rFonts w:cs="Arial"/>
            <w:szCs w:val="20"/>
            <w:lang w:eastAsia="en-US"/>
          </w:rPr>
          <w:t>predictable across Entry and Exit points</w:t>
        </w:r>
      </w:ins>
    </w:p>
    <w:p w14:paraId="5BB32B95" w14:textId="2734A9C2" w:rsidR="00C24C5E" w:rsidRDefault="00C24C5E" w:rsidP="006E33A2">
      <w:pPr>
        <w:shd w:val="clear" w:color="auto" w:fill="FFFFFF"/>
        <w:spacing w:before="100" w:beforeAutospacing="1" w:after="100" w:afterAutospacing="1" w:line="240" w:lineRule="auto"/>
        <w:rPr>
          <w:ins w:id="173" w:author="Author"/>
          <w:rFonts w:cs="Arial"/>
          <w:szCs w:val="20"/>
          <w:lang w:eastAsia="en-US"/>
        </w:rPr>
        <w:pPrChange w:id="174" w:author="Author">
          <w:pPr>
            <w:pStyle w:val="ListParagraph"/>
            <w:numPr>
              <w:ilvl w:val="1"/>
              <w:numId w:val="47"/>
            </w:numPr>
            <w:shd w:val="clear" w:color="auto" w:fill="FFFFFF"/>
            <w:spacing w:before="100" w:beforeAutospacing="1" w:after="100" w:afterAutospacing="1" w:line="240" w:lineRule="auto"/>
            <w:ind w:hanging="360"/>
          </w:pPr>
        </w:pPrChange>
      </w:pPr>
      <w:ins w:id="175" w:author="Author">
        <w:r w:rsidRPr="00C24C5E">
          <w:rPr>
            <w:rFonts w:cs="Arial"/>
            <w:szCs w:val="20"/>
            <w:lang w:eastAsia="en-US"/>
          </w:rPr>
          <w:t>Therefore, as part of the 0621 development this analysis was refres</w:t>
        </w:r>
        <w:r>
          <w:rPr>
            <w:rFonts w:cs="Arial"/>
            <w:szCs w:val="20"/>
            <w:lang w:eastAsia="en-US"/>
          </w:rPr>
          <w:t>hed that</w:t>
        </w:r>
        <w:r w:rsidRPr="00C24C5E">
          <w:rPr>
            <w:rFonts w:cs="Arial"/>
            <w:szCs w:val="20"/>
            <w:lang w:eastAsia="en-US"/>
          </w:rPr>
          <w:t xml:space="preserve"> look</w:t>
        </w:r>
        <w:r>
          <w:rPr>
            <w:rFonts w:cs="Arial"/>
            <w:szCs w:val="20"/>
            <w:lang w:eastAsia="en-US"/>
          </w:rPr>
          <w:t>ed</w:t>
        </w:r>
        <w:r w:rsidRPr="00C24C5E">
          <w:rPr>
            <w:rFonts w:cs="Arial"/>
            <w:szCs w:val="20"/>
            <w:lang w:eastAsia="en-US"/>
          </w:rPr>
          <w:t xml:space="preserve"> at the sensitivity of changing the inputs of the Long Run Marginal Cost (LRMC), Capacity Weighted Distance (CWD) and Postage Stamp reference price methodologies, to ass</w:t>
        </w:r>
        <w:r w:rsidRPr="004B4CC6">
          <w:rPr>
            <w:rFonts w:cs="Arial"/>
            <w:szCs w:val="20"/>
            <w:lang w:eastAsia="en-US"/>
          </w:rPr>
          <w:t>ess the different methodologies against the charging and stakeholder objectives</w:t>
        </w:r>
      </w:ins>
    </w:p>
    <w:p w14:paraId="705FDA47" w14:textId="2845D8EB" w:rsidR="00C24C5E" w:rsidRDefault="00C24C5E" w:rsidP="006E33A2">
      <w:pPr>
        <w:shd w:val="clear" w:color="auto" w:fill="FFFFFF"/>
        <w:spacing w:before="100" w:beforeAutospacing="1" w:after="100" w:afterAutospacing="1" w:line="240" w:lineRule="auto"/>
        <w:rPr>
          <w:ins w:id="176" w:author="Author"/>
          <w:rFonts w:cs="Arial"/>
          <w:szCs w:val="20"/>
          <w:lang w:eastAsia="en-US"/>
        </w:rPr>
        <w:pPrChange w:id="177" w:author="Author">
          <w:pPr>
            <w:pStyle w:val="ListParagraph"/>
            <w:numPr>
              <w:ilvl w:val="1"/>
              <w:numId w:val="47"/>
            </w:numPr>
            <w:shd w:val="clear" w:color="auto" w:fill="FFFFFF"/>
            <w:spacing w:before="100" w:beforeAutospacing="1" w:after="100" w:afterAutospacing="1" w:line="240" w:lineRule="auto"/>
            <w:ind w:hanging="360"/>
          </w:pPr>
        </w:pPrChange>
      </w:pPr>
      <w:ins w:id="178" w:author="Author">
        <w:r>
          <w:rPr>
            <w:rFonts w:cs="Arial"/>
            <w:szCs w:val="20"/>
            <w:lang w:eastAsia="en-US"/>
          </w:rPr>
          <w:t xml:space="preserve">The modelled inputs were: </w:t>
        </w:r>
      </w:ins>
    </w:p>
    <w:p w14:paraId="3EEFECB5" w14:textId="77777777" w:rsidR="00C24C5E" w:rsidRPr="00C24C5E" w:rsidRDefault="00C24C5E" w:rsidP="006E33A2">
      <w:pPr>
        <w:pStyle w:val="ListParagraph"/>
        <w:numPr>
          <w:ilvl w:val="0"/>
          <w:numId w:val="54"/>
        </w:numPr>
        <w:shd w:val="clear" w:color="auto" w:fill="FFFFFF"/>
        <w:spacing w:before="100" w:beforeAutospacing="1" w:after="100" w:afterAutospacing="1" w:line="240" w:lineRule="auto"/>
        <w:rPr>
          <w:ins w:id="179" w:author="Author"/>
          <w:rFonts w:cs="Arial"/>
          <w:szCs w:val="20"/>
          <w:lang w:eastAsia="en-US"/>
        </w:rPr>
        <w:pPrChange w:id="180" w:author="Author">
          <w:pPr>
            <w:shd w:val="clear" w:color="auto" w:fill="FFFFFF"/>
            <w:spacing w:before="100" w:beforeAutospacing="1" w:after="100" w:afterAutospacing="1" w:line="240" w:lineRule="auto"/>
          </w:pPr>
        </w:pPrChange>
      </w:pPr>
      <w:ins w:id="181" w:author="Author">
        <w:r w:rsidRPr="00C24C5E">
          <w:rPr>
            <w:rFonts w:cs="Arial"/>
            <w:szCs w:val="20"/>
            <w:lang w:eastAsia="en-US"/>
          </w:rPr>
          <w:t>For LRMC the following input changes were made;</w:t>
        </w:r>
      </w:ins>
    </w:p>
    <w:p w14:paraId="1558AC74" w14:textId="77777777" w:rsidR="00C24C5E" w:rsidRPr="00D9258F" w:rsidRDefault="00C24C5E" w:rsidP="006E33A2">
      <w:pPr>
        <w:pStyle w:val="ListParagraph"/>
        <w:numPr>
          <w:ilvl w:val="0"/>
          <w:numId w:val="54"/>
        </w:numPr>
        <w:shd w:val="clear" w:color="auto" w:fill="FFFFFF"/>
        <w:spacing w:before="100" w:beforeAutospacing="1" w:after="100" w:afterAutospacing="1" w:line="240" w:lineRule="auto"/>
        <w:rPr>
          <w:ins w:id="182" w:author="Author"/>
          <w:rFonts w:cs="Arial"/>
          <w:szCs w:val="20"/>
          <w:lang w:eastAsia="en-US"/>
        </w:rPr>
        <w:pPrChange w:id="183" w:author="Author">
          <w:pPr>
            <w:shd w:val="clear" w:color="auto" w:fill="FFFFFF"/>
            <w:spacing w:before="100" w:beforeAutospacing="1" w:after="100" w:afterAutospacing="1" w:line="240" w:lineRule="auto"/>
          </w:pPr>
        </w:pPrChange>
      </w:pPr>
      <w:ins w:id="184" w:author="Author">
        <w:r w:rsidRPr="004B4CC6">
          <w:rPr>
            <w:rFonts w:cs="Arial"/>
            <w:szCs w:val="20"/>
            <w:lang w:eastAsia="en-US"/>
          </w:rPr>
          <w:t>Supply an</w:t>
        </w:r>
        <w:r w:rsidRPr="00B629FD">
          <w:rPr>
            <w:rFonts w:cs="Arial"/>
            <w:szCs w:val="20"/>
            <w:lang w:eastAsia="en-US"/>
          </w:rPr>
          <w:t>d Demands (increase and decrease of 10%)</w:t>
        </w:r>
      </w:ins>
    </w:p>
    <w:p w14:paraId="05DCA9AC" w14:textId="77777777" w:rsidR="00C24C5E" w:rsidRPr="00265F5D" w:rsidRDefault="00C24C5E" w:rsidP="006E33A2">
      <w:pPr>
        <w:pStyle w:val="ListParagraph"/>
        <w:numPr>
          <w:ilvl w:val="0"/>
          <w:numId w:val="54"/>
        </w:numPr>
        <w:shd w:val="clear" w:color="auto" w:fill="FFFFFF"/>
        <w:spacing w:before="100" w:beforeAutospacing="1" w:after="100" w:afterAutospacing="1" w:line="240" w:lineRule="auto"/>
        <w:rPr>
          <w:ins w:id="185" w:author="Author"/>
          <w:rFonts w:cs="Arial"/>
          <w:szCs w:val="20"/>
          <w:lang w:eastAsia="en-US"/>
        </w:rPr>
        <w:pPrChange w:id="186" w:author="Author">
          <w:pPr>
            <w:shd w:val="clear" w:color="auto" w:fill="FFFFFF"/>
            <w:spacing w:before="100" w:beforeAutospacing="1" w:after="100" w:afterAutospacing="1" w:line="240" w:lineRule="auto"/>
          </w:pPr>
        </w:pPrChange>
      </w:pPr>
      <w:ins w:id="187" w:author="Author">
        <w:r w:rsidRPr="00265F5D">
          <w:rPr>
            <w:rFonts w:cs="Arial"/>
            <w:szCs w:val="20"/>
            <w:lang w:eastAsia="en-US"/>
          </w:rPr>
          <w:t>Merit Order (all supply values pro-rated together)</w:t>
        </w:r>
      </w:ins>
    </w:p>
    <w:p w14:paraId="7D65E28E" w14:textId="77777777" w:rsidR="00C24C5E" w:rsidRPr="006E33A2" w:rsidRDefault="00C24C5E" w:rsidP="006E33A2">
      <w:pPr>
        <w:pStyle w:val="ListParagraph"/>
        <w:numPr>
          <w:ilvl w:val="0"/>
          <w:numId w:val="54"/>
        </w:numPr>
        <w:shd w:val="clear" w:color="auto" w:fill="FFFFFF"/>
        <w:spacing w:before="100" w:beforeAutospacing="1" w:after="100" w:afterAutospacing="1" w:line="240" w:lineRule="auto"/>
        <w:rPr>
          <w:ins w:id="188" w:author="Author"/>
          <w:rFonts w:cs="Arial"/>
          <w:szCs w:val="20"/>
          <w:lang w:eastAsia="en-US"/>
          <w:rPrChange w:id="189" w:author="Author">
            <w:rPr>
              <w:ins w:id="190" w:author="Author"/>
              <w:lang w:eastAsia="en-US"/>
            </w:rPr>
          </w:rPrChange>
        </w:rPr>
        <w:pPrChange w:id="191" w:author="Author">
          <w:pPr>
            <w:shd w:val="clear" w:color="auto" w:fill="FFFFFF"/>
            <w:spacing w:before="100" w:beforeAutospacing="1" w:after="100" w:afterAutospacing="1" w:line="240" w:lineRule="auto"/>
          </w:pPr>
        </w:pPrChange>
      </w:pPr>
      <w:ins w:id="192" w:author="Author">
        <w:r w:rsidRPr="006E33A2">
          <w:rPr>
            <w:rFonts w:cs="Arial"/>
            <w:szCs w:val="20"/>
            <w:lang w:eastAsia="en-US"/>
            <w:rPrChange w:id="193" w:author="Author">
              <w:rPr>
                <w:lang w:eastAsia="en-US"/>
              </w:rPr>
            </w:rPrChange>
          </w:rPr>
          <w:t>Revenue (increase and decrease of 10%)</w:t>
        </w:r>
      </w:ins>
    </w:p>
    <w:p w14:paraId="48B14ED5" w14:textId="77777777" w:rsidR="00C24C5E" w:rsidRPr="006E33A2" w:rsidRDefault="00C24C5E" w:rsidP="006E33A2">
      <w:pPr>
        <w:pStyle w:val="ListParagraph"/>
        <w:numPr>
          <w:ilvl w:val="0"/>
          <w:numId w:val="54"/>
        </w:numPr>
        <w:shd w:val="clear" w:color="auto" w:fill="FFFFFF"/>
        <w:spacing w:before="100" w:beforeAutospacing="1" w:after="100" w:afterAutospacing="1" w:line="240" w:lineRule="auto"/>
        <w:rPr>
          <w:ins w:id="194" w:author="Author"/>
          <w:rFonts w:cs="Arial"/>
          <w:szCs w:val="20"/>
          <w:lang w:eastAsia="en-US"/>
          <w:rPrChange w:id="195" w:author="Author">
            <w:rPr>
              <w:ins w:id="196" w:author="Author"/>
              <w:lang w:eastAsia="en-US"/>
            </w:rPr>
          </w:rPrChange>
        </w:rPr>
        <w:pPrChange w:id="197" w:author="Author">
          <w:pPr>
            <w:shd w:val="clear" w:color="auto" w:fill="FFFFFF"/>
            <w:spacing w:before="100" w:beforeAutospacing="1" w:after="100" w:afterAutospacing="1" w:line="240" w:lineRule="auto"/>
          </w:pPr>
        </w:pPrChange>
      </w:pPr>
      <w:ins w:id="198" w:author="Author">
        <w:r w:rsidRPr="006E33A2">
          <w:rPr>
            <w:rFonts w:cs="Arial"/>
            <w:szCs w:val="20"/>
            <w:lang w:eastAsia="en-US"/>
            <w:rPrChange w:id="199" w:author="Author">
              <w:rPr>
                <w:lang w:eastAsia="en-US"/>
              </w:rPr>
            </w:rPrChange>
          </w:rPr>
          <w:t>Capacity Values (increase and decrease of 10%)</w:t>
        </w:r>
      </w:ins>
    </w:p>
    <w:p w14:paraId="552A14C6" w14:textId="40508D30" w:rsidR="00C24C5E" w:rsidRPr="00C24C5E" w:rsidRDefault="00C24C5E" w:rsidP="00C24C5E">
      <w:pPr>
        <w:shd w:val="clear" w:color="auto" w:fill="FFFFFF"/>
        <w:spacing w:before="100" w:beforeAutospacing="1" w:after="100" w:afterAutospacing="1" w:line="240" w:lineRule="auto"/>
        <w:rPr>
          <w:ins w:id="200" w:author="Author"/>
          <w:rFonts w:cs="Arial"/>
          <w:szCs w:val="20"/>
          <w:lang w:eastAsia="en-US"/>
        </w:rPr>
      </w:pPr>
      <w:ins w:id="201" w:author="Author">
        <w:r w:rsidRPr="00C24C5E">
          <w:rPr>
            <w:rFonts w:cs="Arial"/>
            <w:szCs w:val="20"/>
            <w:lang w:eastAsia="en-US"/>
          </w:rPr>
          <w:t>For CWD and Postage Sta</w:t>
        </w:r>
        <w:r>
          <w:rPr>
            <w:rFonts w:cs="Arial"/>
            <w:szCs w:val="20"/>
            <w:lang w:eastAsia="en-US"/>
          </w:rPr>
          <w:t>mp the following input changes w</w:t>
        </w:r>
        <w:r w:rsidRPr="00C24C5E">
          <w:rPr>
            <w:rFonts w:cs="Arial"/>
            <w:szCs w:val="20"/>
            <w:lang w:eastAsia="en-US"/>
          </w:rPr>
          <w:t>ere made;</w:t>
        </w:r>
      </w:ins>
    </w:p>
    <w:p w14:paraId="4A6BD023" w14:textId="77777777" w:rsidR="00C24C5E" w:rsidRPr="00C24C5E" w:rsidRDefault="00C24C5E" w:rsidP="006E33A2">
      <w:pPr>
        <w:pStyle w:val="ListParagraph"/>
        <w:numPr>
          <w:ilvl w:val="0"/>
          <w:numId w:val="55"/>
        </w:numPr>
        <w:shd w:val="clear" w:color="auto" w:fill="FFFFFF"/>
        <w:spacing w:before="100" w:beforeAutospacing="1" w:after="100" w:afterAutospacing="1" w:line="240" w:lineRule="auto"/>
        <w:rPr>
          <w:ins w:id="202" w:author="Author"/>
          <w:rFonts w:cs="Arial"/>
          <w:szCs w:val="20"/>
          <w:lang w:eastAsia="en-US"/>
        </w:rPr>
        <w:pPrChange w:id="203" w:author="Author">
          <w:pPr>
            <w:shd w:val="clear" w:color="auto" w:fill="FFFFFF"/>
            <w:spacing w:before="100" w:beforeAutospacing="1" w:after="100" w:afterAutospacing="1" w:line="240" w:lineRule="auto"/>
          </w:pPr>
        </w:pPrChange>
      </w:pPr>
      <w:ins w:id="204" w:author="Author">
        <w:r w:rsidRPr="00C24C5E">
          <w:rPr>
            <w:rFonts w:cs="Arial"/>
            <w:szCs w:val="20"/>
            <w:lang w:eastAsia="en-US"/>
          </w:rPr>
          <w:t>Revenue (increase and decrease of 10%)</w:t>
        </w:r>
      </w:ins>
    </w:p>
    <w:p w14:paraId="1A9F8444" w14:textId="251CB13F" w:rsidR="00C24C5E" w:rsidRDefault="00C24C5E" w:rsidP="006E33A2">
      <w:pPr>
        <w:pStyle w:val="ListParagraph"/>
        <w:numPr>
          <w:ilvl w:val="0"/>
          <w:numId w:val="55"/>
        </w:numPr>
        <w:shd w:val="clear" w:color="auto" w:fill="FFFFFF"/>
        <w:spacing w:before="100" w:beforeAutospacing="1" w:after="100" w:afterAutospacing="1" w:line="240" w:lineRule="auto"/>
        <w:rPr>
          <w:ins w:id="205" w:author="Author"/>
          <w:rFonts w:cs="Arial"/>
          <w:szCs w:val="20"/>
          <w:lang w:eastAsia="en-US"/>
        </w:rPr>
        <w:pPrChange w:id="206" w:author="Author">
          <w:pPr>
            <w:pStyle w:val="ListParagraph"/>
            <w:numPr>
              <w:ilvl w:val="1"/>
              <w:numId w:val="47"/>
            </w:numPr>
            <w:shd w:val="clear" w:color="auto" w:fill="FFFFFF"/>
            <w:spacing w:before="100" w:beforeAutospacing="1" w:after="100" w:afterAutospacing="1" w:line="240" w:lineRule="auto"/>
            <w:ind w:hanging="360"/>
          </w:pPr>
        </w:pPrChange>
      </w:pPr>
      <w:ins w:id="207" w:author="Author">
        <w:r w:rsidRPr="00C24C5E">
          <w:rPr>
            <w:rFonts w:cs="Arial"/>
            <w:szCs w:val="20"/>
            <w:lang w:eastAsia="en-US"/>
          </w:rPr>
          <w:t>Forecasted Contracted Capacity (increase and decrease of 10% at each entry and exit point)</w:t>
        </w:r>
      </w:ins>
    </w:p>
    <w:p w14:paraId="5E9186C2" w14:textId="42397DBF" w:rsidR="00C24C5E" w:rsidRDefault="00C24C5E" w:rsidP="006E33A2">
      <w:pPr>
        <w:shd w:val="clear" w:color="auto" w:fill="FFFFFF"/>
        <w:spacing w:before="100" w:beforeAutospacing="1" w:after="100" w:afterAutospacing="1" w:line="240" w:lineRule="auto"/>
        <w:rPr>
          <w:ins w:id="208" w:author="Author"/>
          <w:rFonts w:cs="Arial"/>
          <w:szCs w:val="20"/>
          <w:lang w:eastAsia="en-US"/>
        </w:rPr>
        <w:pPrChange w:id="209" w:author="Author">
          <w:pPr>
            <w:pStyle w:val="ListParagraph"/>
            <w:numPr>
              <w:ilvl w:val="1"/>
              <w:numId w:val="47"/>
            </w:numPr>
            <w:shd w:val="clear" w:color="auto" w:fill="FFFFFF"/>
            <w:spacing w:before="100" w:beforeAutospacing="1" w:after="100" w:afterAutospacing="1" w:line="240" w:lineRule="auto"/>
            <w:ind w:hanging="360"/>
          </w:pPr>
        </w:pPrChange>
      </w:pPr>
      <w:ins w:id="210" w:author="Author">
        <w:r>
          <w:rPr>
            <w:rFonts w:cs="Arial"/>
            <w:szCs w:val="20"/>
            <w:lang w:eastAsia="en-US"/>
          </w:rPr>
          <w:t xml:space="preserve">Availability of data: </w:t>
        </w:r>
      </w:ins>
    </w:p>
    <w:p w14:paraId="079D8D11" w14:textId="723B1503" w:rsidR="00C24C5E" w:rsidRPr="00C24C5E" w:rsidRDefault="00C24C5E" w:rsidP="006E33A2">
      <w:pPr>
        <w:pStyle w:val="ListParagraph"/>
        <w:numPr>
          <w:ilvl w:val="0"/>
          <w:numId w:val="56"/>
        </w:numPr>
        <w:shd w:val="clear" w:color="auto" w:fill="FFFFFF"/>
        <w:spacing w:before="100" w:beforeAutospacing="1" w:after="100" w:afterAutospacing="1" w:line="240" w:lineRule="auto"/>
        <w:rPr>
          <w:rFonts w:cs="Arial"/>
          <w:szCs w:val="20"/>
          <w:lang w:eastAsia="en-US"/>
        </w:rPr>
        <w:pPrChange w:id="211" w:author="Author">
          <w:pPr>
            <w:pStyle w:val="ListParagraph"/>
            <w:numPr>
              <w:ilvl w:val="1"/>
              <w:numId w:val="47"/>
            </w:numPr>
            <w:shd w:val="clear" w:color="auto" w:fill="FFFFFF"/>
            <w:spacing w:before="100" w:beforeAutospacing="1" w:after="100" w:afterAutospacing="1" w:line="240" w:lineRule="auto"/>
            <w:ind w:hanging="360"/>
          </w:pPr>
        </w:pPrChange>
      </w:pPr>
      <w:ins w:id="212" w:author="Author">
        <w:r>
          <w:rPr>
            <w:rFonts w:cs="Arial"/>
            <w:szCs w:val="20"/>
            <w:lang w:eastAsia="en-US"/>
          </w:rPr>
          <w:t xml:space="preserve">All data for this analysis is available here: </w:t>
        </w:r>
        <w:r w:rsidRPr="00C24C5E">
          <w:rPr>
            <w:rFonts w:cs="Arial"/>
            <w:szCs w:val="20"/>
            <w:lang w:eastAsia="en-US"/>
          </w:rPr>
          <w:t>https://www.gasgovernance.co.uk/0621/200418</w:t>
        </w:r>
      </w:ins>
    </w:p>
    <w:p w14:paraId="6D454CF7" w14:textId="759C4EFE" w:rsidR="00C24C5E" w:rsidRDefault="00C24C5E" w:rsidP="00AA476C">
      <w:pPr>
        <w:spacing w:before="240"/>
        <w:rPr>
          <w:ins w:id="213" w:author="Author"/>
          <w:rFonts w:cs="Arial"/>
          <w:color w:val="000000" w:themeColor="text1"/>
          <w:szCs w:val="20"/>
          <w:u w:val="single"/>
          <w:lang w:eastAsia="en-US"/>
        </w:rPr>
      </w:pPr>
      <w:ins w:id="214" w:author="Author">
        <w:r>
          <w:rPr>
            <w:rFonts w:cs="Arial"/>
            <w:noProof/>
            <w:color w:val="000000" w:themeColor="text1"/>
            <w:szCs w:val="20"/>
            <w:u w:val="single"/>
          </w:rPr>
          <w:lastRenderedPageBreak/>
          <w:drawing>
            <wp:inline distT="0" distB="0" distL="0" distR="0" wp14:anchorId="10808EF1" wp14:editId="5227DF9F">
              <wp:extent cx="5934889" cy="3780155"/>
              <wp:effectExtent l="0" t="0" r="889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33426" cy="3779223"/>
                      </a:xfrm>
                      <a:prstGeom prst="rect">
                        <a:avLst/>
                      </a:prstGeom>
                      <a:noFill/>
                    </pic:spPr>
                  </pic:pic>
                </a:graphicData>
              </a:graphic>
            </wp:inline>
          </w:drawing>
        </w:r>
      </w:ins>
    </w:p>
    <w:p w14:paraId="39CC323B" w14:textId="5FA21138" w:rsidR="00C24C5E" w:rsidRDefault="00C24C5E" w:rsidP="00AA476C">
      <w:pPr>
        <w:spacing w:before="240"/>
        <w:rPr>
          <w:ins w:id="215" w:author="Author"/>
          <w:rFonts w:cs="Arial"/>
          <w:color w:val="000000" w:themeColor="text1"/>
          <w:szCs w:val="20"/>
          <w:u w:val="single"/>
          <w:lang w:eastAsia="en-US"/>
        </w:rPr>
      </w:pPr>
      <w:ins w:id="216" w:author="Author">
        <w:r>
          <w:rPr>
            <w:rFonts w:cs="Arial"/>
            <w:noProof/>
            <w:color w:val="000000" w:themeColor="text1"/>
            <w:szCs w:val="20"/>
            <w:u w:val="single"/>
          </w:rPr>
          <w:drawing>
            <wp:inline distT="0" distB="0" distL="0" distR="0" wp14:anchorId="19F4C42F" wp14:editId="56ADA4A1">
              <wp:extent cx="5876144" cy="1631779"/>
              <wp:effectExtent l="0" t="0" r="0" b="698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874695" cy="1631377"/>
                      </a:xfrm>
                      <a:prstGeom prst="rect">
                        <a:avLst/>
                      </a:prstGeom>
                      <a:noFill/>
                    </pic:spPr>
                  </pic:pic>
                </a:graphicData>
              </a:graphic>
            </wp:inline>
          </w:drawing>
        </w:r>
      </w:ins>
    </w:p>
    <w:p w14:paraId="5A813D1A" w14:textId="77777777" w:rsidR="00AA476C" w:rsidRPr="00E051F1" w:rsidRDefault="00AA476C" w:rsidP="00AA476C">
      <w:pPr>
        <w:spacing w:before="240"/>
        <w:rPr>
          <w:rFonts w:cs="Arial"/>
          <w:color w:val="000000" w:themeColor="text1"/>
          <w:szCs w:val="20"/>
          <w:u w:val="single"/>
          <w:lang w:eastAsia="en-US"/>
        </w:rPr>
      </w:pPr>
      <w:r w:rsidRPr="00E051F1">
        <w:rPr>
          <w:rFonts w:cs="Arial"/>
          <w:color w:val="000000" w:themeColor="text1"/>
          <w:szCs w:val="20"/>
          <w:u w:val="single"/>
          <w:lang w:eastAsia="en-US"/>
        </w:rPr>
        <w:t>Results</w:t>
      </w:r>
    </w:p>
    <w:p w14:paraId="5BCDD4B3" w14:textId="597C4AB6" w:rsidR="00DF5A62" w:rsidRDefault="00AA476C" w:rsidP="00DF5A62">
      <w:pPr>
        <w:spacing w:before="240"/>
        <w:rPr>
          <w:ins w:id="217" w:author="Author"/>
          <w:rFonts w:ascii="ArialMT" w:hAnsi="ArialMT" w:cs="ArialMT"/>
          <w:color w:val="000000" w:themeColor="text1"/>
          <w:szCs w:val="20"/>
          <w:lang w:eastAsia="en-US"/>
        </w:rPr>
      </w:pPr>
      <w:del w:id="218" w:author="Author">
        <w:r w:rsidRPr="00E051F1" w:rsidDel="00ED66DB">
          <w:rPr>
            <w:rFonts w:ascii="ArialMT" w:hAnsi="ArialMT" w:cs="ArialMT"/>
            <w:color w:val="000000" w:themeColor="text1"/>
            <w:szCs w:val="20"/>
            <w:lang w:eastAsia="en-US"/>
          </w:rPr>
          <w:delText xml:space="preserve">The results are </w:delText>
        </w:r>
      </w:del>
      <w:ins w:id="219" w:author="Author">
        <w:del w:id="220" w:author="Author">
          <w:r w:rsidR="0018435B" w:rsidDel="00ED66DB">
            <w:rPr>
              <w:rFonts w:ascii="ArialMT" w:hAnsi="ArialMT" w:cs="ArialMT"/>
              <w:color w:val="000000" w:themeColor="text1"/>
              <w:szCs w:val="20"/>
              <w:lang w:eastAsia="en-US"/>
            </w:rPr>
            <w:delText xml:space="preserve">summarised in the following </w:delText>
          </w:r>
        </w:del>
      </w:ins>
      <w:del w:id="221" w:author="Author">
        <w:r w:rsidR="00DF5A62" w:rsidDel="00ED66DB">
          <w:rPr>
            <w:rFonts w:ascii="ArialMT" w:hAnsi="ArialMT" w:cs="ArialMT"/>
            <w:color w:val="000000" w:themeColor="text1"/>
            <w:szCs w:val="20"/>
            <w:lang w:eastAsia="en-US"/>
          </w:rPr>
          <w:delText xml:space="preserve">initially </w:delText>
        </w:r>
        <w:r w:rsidRPr="00E051F1" w:rsidDel="00ED66DB">
          <w:rPr>
            <w:rFonts w:ascii="ArialMT" w:hAnsi="ArialMT" w:cs="ArialMT"/>
            <w:color w:val="000000" w:themeColor="text1"/>
            <w:szCs w:val="20"/>
            <w:lang w:eastAsia="en-US"/>
          </w:rPr>
          <w:delText xml:space="preserve">presented as </w:delText>
        </w:r>
        <w:r w:rsidDel="00ED66DB">
          <w:rPr>
            <w:rFonts w:ascii="ArialMT" w:hAnsi="ArialMT" w:cs="ArialMT"/>
            <w:color w:val="000000" w:themeColor="text1"/>
            <w:szCs w:val="20"/>
            <w:lang w:eastAsia="en-US"/>
          </w:rPr>
          <w:delText>eight</w:delText>
        </w:r>
        <w:r w:rsidRPr="00E051F1" w:rsidDel="00ED66DB">
          <w:rPr>
            <w:rFonts w:ascii="ArialMT" w:hAnsi="ArialMT" w:cs="ArialMT"/>
            <w:color w:val="000000" w:themeColor="text1"/>
            <w:szCs w:val="20"/>
            <w:lang w:eastAsia="en-US"/>
          </w:rPr>
          <w:delText xml:space="preserve"> graph</w:delText>
        </w:r>
      </w:del>
      <w:ins w:id="222" w:author="Author">
        <w:del w:id="223" w:author="Author">
          <w:r w:rsidR="0018435B" w:rsidDel="00ED66DB">
            <w:rPr>
              <w:rFonts w:ascii="ArialMT" w:hAnsi="ArialMT" w:cs="ArialMT"/>
              <w:color w:val="000000" w:themeColor="text1"/>
              <w:szCs w:val="20"/>
              <w:lang w:eastAsia="en-US"/>
            </w:rPr>
            <w:delText>ical summaries</w:delText>
          </w:r>
        </w:del>
      </w:ins>
      <w:del w:id="224" w:author="Author">
        <w:r w:rsidRPr="00E051F1" w:rsidDel="00ED66DB">
          <w:rPr>
            <w:rFonts w:ascii="ArialMT" w:hAnsi="ArialMT" w:cs="ArialMT"/>
            <w:color w:val="000000" w:themeColor="text1"/>
            <w:szCs w:val="20"/>
            <w:lang w:eastAsia="en-US"/>
          </w:rPr>
          <w:delText xml:space="preserve">s. </w:delText>
        </w:r>
        <w:r w:rsidDel="00ED66DB">
          <w:rPr>
            <w:rFonts w:ascii="ArialMT" w:hAnsi="ArialMT" w:cs="ArialMT"/>
            <w:color w:val="000000" w:themeColor="text1"/>
            <w:szCs w:val="20"/>
            <w:lang w:eastAsia="en-US"/>
          </w:rPr>
          <w:delText>Four</w:delText>
        </w:r>
        <w:r w:rsidRPr="00E051F1" w:rsidDel="00ED66DB">
          <w:rPr>
            <w:rFonts w:ascii="ArialMT" w:hAnsi="ArialMT" w:cs="ArialMT"/>
            <w:color w:val="000000" w:themeColor="text1"/>
            <w:szCs w:val="20"/>
            <w:lang w:eastAsia="en-US"/>
          </w:rPr>
          <w:delText xml:space="preserve"> are focussed on entry, </w:delText>
        </w:r>
        <w:r w:rsidDel="00ED66DB">
          <w:rPr>
            <w:rFonts w:ascii="ArialMT" w:hAnsi="ArialMT" w:cs="ArialMT"/>
            <w:color w:val="000000" w:themeColor="text1"/>
            <w:szCs w:val="20"/>
            <w:lang w:eastAsia="en-US"/>
          </w:rPr>
          <w:delText>four on exit.</w:delText>
        </w:r>
        <w:r w:rsidR="00DF5A62" w:rsidDel="00ED66DB">
          <w:rPr>
            <w:rFonts w:ascii="ArialMT" w:hAnsi="ArialMT" w:cs="ArialMT"/>
            <w:color w:val="000000" w:themeColor="text1"/>
            <w:szCs w:val="20"/>
            <w:lang w:eastAsia="en-US"/>
          </w:rPr>
          <w:delText xml:space="preserve"> </w:delText>
        </w:r>
      </w:del>
      <w:ins w:id="225" w:author="Author">
        <w:del w:id="226" w:author="Author">
          <w:r w:rsidR="0018435B" w:rsidDel="00ED66DB">
            <w:rPr>
              <w:rFonts w:ascii="ArialMT" w:hAnsi="ArialMT" w:cs="ArialMT"/>
              <w:color w:val="000000" w:themeColor="text1"/>
              <w:szCs w:val="20"/>
              <w:lang w:eastAsia="en-US"/>
            </w:rPr>
            <w:delText>A</w:delText>
          </w:r>
        </w:del>
      </w:ins>
      <w:del w:id="227" w:author="Author">
        <w:r w:rsidR="00DF5A62" w:rsidDel="00ED66DB">
          <w:rPr>
            <w:rFonts w:ascii="ArialMT" w:hAnsi="ArialMT" w:cs="ArialMT"/>
            <w:color w:val="000000" w:themeColor="text1"/>
            <w:szCs w:val="20"/>
            <w:lang w:eastAsia="en-US"/>
          </w:rPr>
          <w:delText xml:space="preserve">Beyond this further detail is given and a regional approach is shown (Scotland, Northern, Middle, Southern). This is followed by analysis for </w:delText>
        </w:r>
        <w:r w:rsidR="00DF5A62" w:rsidRPr="00E051F1" w:rsidDel="00ED66DB">
          <w:rPr>
            <w:rFonts w:ascii="ArialMT" w:hAnsi="ArialMT" w:cs="ArialMT"/>
            <w:color w:val="000000" w:themeColor="text1"/>
            <w:szCs w:val="20"/>
            <w:lang w:eastAsia="en-US"/>
          </w:rPr>
          <w:delText>the four types of large user (Industrial, Interconnector, Power Station and Storage Site).</w:delText>
        </w:r>
      </w:del>
      <w:ins w:id="228" w:author="Author">
        <w:r w:rsidR="00ED66DB">
          <w:rPr>
            <w:rFonts w:ascii="ArialMT" w:hAnsi="ArialMT" w:cs="ArialMT"/>
            <w:color w:val="000000" w:themeColor="text1"/>
            <w:szCs w:val="20"/>
            <w:lang w:eastAsia="en-US"/>
          </w:rPr>
          <w:t xml:space="preserve">The outcome of this analysis as outlined in the workgroup report (Part I) remains consistent with that outlined in the </w:t>
        </w:r>
        <w:r w:rsidR="00C24C5E">
          <w:rPr>
            <w:rFonts w:ascii="ArialMT" w:hAnsi="ArialMT" w:cs="ArialMT"/>
            <w:color w:val="000000" w:themeColor="text1"/>
            <w:szCs w:val="20"/>
            <w:lang w:eastAsia="en-US"/>
          </w:rPr>
          <w:t xml:space="preserve">earlier </w:t>
        </w:r>
        <w:r w:rsidR="00ED66DB">
          <w:rPr>
            <w:rFonts w:ascii="ArialMT" w:hAnsi="ArialMT" w:cs="ArialMT"/>
            <w:color w:val="000000" w:themeColor="text1"/>
            <w:szCs w:val="20"/>
            <w:lang w:eastAsia="en-US"/>
          </w:rPr>
          <w:t>summary of the sensitivity analysis</w:t>
        </w:r>
        <w:r w:rsidR="00C24C5E">
          <w:rPr>
            <w:rFonts w:ascii="ArialMT" w:hAnsi="ArialMT" w:cs="ArialMT"/>
            <w:color w:val="000000" w:themeColor="text1"/>
            <w:szCs w:val="20"/>
            <w:lang w:eastAsia="en-US"/>
          </w:rPr>
          <w:t xml:space="preserve"> (</w:t>
        </w:r>
        <w:del w:id="229" w:author="Author">
          <w:r w:rsidR="00ED66DB" w:rsidDel="00C24C5E">
            <w:rPr>
              <w:rFonts w:ascii="ArialMT" w:hAnsi="ArialMT" w:cs="ArialMT"/>
              <w:color w:val="000000" w:themeColor="text1"/>
              <w:szCs w:val="20"/>
              <w:lang w:eastAsia="en-US"/>
            </w:rPr>
            <w:delText xml:space="preserve"> </w:delText>
          </w:r>
        </w:del>
        <w:r w:rsidR="00ED66DB">
          <w:rPr>
            <w:rFonts w:ascii="ArialMT" w:hAnsi="ArialMT" w:cs="ArialMT"/>
            <w:color w:val="000000" w:themeColor="text1"/>
            <w:szCs w:val="20"/>
            <w:lang w:eastAsia="en-US"/>
          </w:rPr>
          <w:fldChar w:fldCharType="begin"/>
        </w:r>
        <w:r w:rsidR="00ED66DB">
          <w:rPr>
            <w:rFonts w:ascii="ArialMT" w:hAnsi="ArialMT" w:cs="ArialMT"/>
            <w:color w:val="000000" w:themeColor="text1"/>
            <w:szCs w:val="20"/>
            <w:lang w:eastAsia="en-US"/>
          </w:rPr>
          <w:instrText xml:space="preserve"> HYPERLINK "</w:instrText>
        </w:r>
        <w:r w:rsidR="00ED66DB" w:rsidRPr="00ED66DB">
          <w:rPr>
            <w:rFonts w:ascii="ArialMT" w:hAnsi="ArialMT" w:cs="ArialMT"/>
            <w:color w:val="000000" w:themeColor="text1"/>
            <w:szCs w:val="20"/>
            <w:lang w:eastAsia="en-US"/>
          </w:rPr>
          <w:instrText>https://www.gasgovernance.co.uk/index.php/ntscmf/subg1model</w:instrText>
        </w:r>
        <w:r w:rsidR="00ED66DB">
          <w:rPr>
            <w:rFonts w:ascii="ArialMT" w:hAnsi="ArialMT" w:cs="ArialMT"/>
            <w:color w:val="000000" w:themeColor="text1"/>
            <w:szCs w:val="20"/>
            <w:lang w:eastAsia="en-US"/>
          </w:rPr>
          <w:instrText xml:space="preserve">" </w:instrText>
        </w:r>
        <w:r w:rsidR="00ED66DB">
          <w:rPr>
            <w:rFonts w:ascii="ArialMT" w:hAnsi="ArialMT" w:cs="ArialMT"/>
            <w:color w:val="000000" w:themeColor="text1"/>
            <w:szCs w:val="20"/>
            <w:lang w:eastAsia="en-US"/>
          </w:rPr>
          <w:fldChar w:fldCharType="separate"/>
        </w:r>
        <w:r w:rsidR="00ED66DB" w:rsidRPr="005C4D67">
          <w:rPr>
            <w:rStyle w:val="Hyperlink"/>
            <w:rFonts w:ascii="ArialMT" w:hAnsi="ArialMT" w:cs="ArialMT"/>
            <w:szCs w:val="20"/>
            <w:lang w:eastAsia="en-US"/>
          </w:rPr>
          <w:t>https://www.gasgovernance.co.uk/index.php/ntscmf/subg1model</w:t>
        </w:r>
        <w:r w:rsidR="00ED66DB">
          <w:rPr>
            <w:rFonts w:ascii="ArialMT" w:hAnsi="ArialMT" w:cs="ArialMT"/>
            <w:color w:val="000000" w:themeColor="text1"/>
            <w:szCs w:val="20"/>
            <w:lang w:eastAsia="en-US"/>
          </w:rPr>
          <w:fldChar w:fldCharType="end"/>
        </w:r>
        <w:r w:rsidR="00C24C5E">
          <w:rPr>
            <w:rFonts w:ascii="ArialMT" w:hAnsi="ArialMT" w:cs="ArialMT"/>
            <w:color w:val="000000" w:themeColor="text1"/>
            <w:szCs w:val="20"/>
            <w:lang w:eastAsia="en-US"/>
          </w:rPr>
          <w:t>)</w:t>
        </w:r>
        <w:r w:rsidR="00ED66DB">
          <w:rPr>
            <w:rFonts w:ascii="ArialMT" w:hAnsi="ArialMT" w:cs="ArialMT"/>
            <w:color w:val="000000" w:themeColor="text1"/>
            <w:szCs w:val="20"/>
            <w:lang w:eastAsia="en-US"/>
          </w:rPr>
          <w:t xml:space="preserve"> that the LRMC method </w:t>
        </w:r>
        <w:r w:rsidR="00C24C5E">
          <w:rPr>
            <w:rFonts w:ascii="ArialMT" w:hAnsi="ArialMT" w:cs="ArialMT"/>
            <w:color w:val="000000" w:themeColor="text1"/>
            <w:szCs w:val="20"/>
            <w:lang w:eastAsia="en-US"/>
          </w:rPr>
          <w:t xml:space="preserve">currently </w:t>
        </w:r>
        <w:del w:id="230" w:author="Author">
          <w:r w:rsidR="00ED66DB" w:rsidDel="00C24C5E">
            <w:rPr>
              <w:rFonts w:ascii="ArialMT" w:hAnsi="ArialMT" w:cs="ArialMT"/>
              <w:color w:val="000000" w:themeColor="text1"/>
              <w:szCs w:val="20"/>
              <w:lang w:eastAsia="en-US"/>
            </w:rPr>
            <w:delText xml:space="preserve">as </w:delText>
          </w:r>
        </w:del>
        <w:r w:rsidR="00ED66DB">
          <w:rPr>
            <w:rFonts w:ascii="ArialMT" w:hAnsi="ArialMT" w:cs="ArialMT"/>
            <w:color w:val="000000" w:themeColor="text1"/>
            <w:szCs w:val="20"/>
            <w:lang w:eastAsia="en-US"/>
          </w:rPr>
          <w:t xml:space="preserve">applied </w:t>
        </w:r>
        <w:del w:id="231" w:author="Author">
          <w:r w:rsidR="00ED66DB" w:rsidDel="00C24C5E">
            <w:rPr>
              <w:rFonts w:ascii="ArialMT" w:hAnsi="ArialMT" w:cs="ArialMT"/>
              <w:color w:val="000000" w:themeColor="text1"/>
              <w:szCs w:val="20"/>
              <w:lang w:eastAsia="en-US"/>
            </w:rPr>
            <w:delText xml:space="preserve">in GB </w:delText>
          </w:r>
        </w:del>
        <w:r w:rsidR="00ED66DB">
          <w:rPr>
            <w:rFonts w:ascii="ArialMT" w:hAnsi="ArialMT" w:cs="ArialMT"/>
            <w:color w:val="000000" w:themeColor="text1"/>
            <w:szCs w:val="20"/>
            <w:lang w:eastAsia="en-US"/>
          </w:rPr>
          <w:t xml:space="preserve">is no longer suitable and an alternative should be used in its place. </w:t>
        </w:r>
      </w:ins>
    </w:p>
    <w:p w14:paraId="104B01E2" w14:textId="45D9A359" w:rsidR="00C24C5E" w:rsidRDefault="00C24C5E" w:rsidP="00DF5A62">
      <w:pPr>
        <w:spacing w:before="240"/>
        <w:rPr>
          <w:ins w:id="232" w:author="Author"/>
          <w:rFonts w:ascii="ArialMT" w:hAnsi="ArialMT" w:cs="ArialMT"/>
          <w:color w:val="000000" w:themeColor="text1"/>
          <w:szCs w:val="20"/>
          <w:lang w:eastAsia="en-US"/>
        </w:rPr>
      </w:pPr>
      <w:ins w:id="233" w:author="Author">
        <w:r>
          <w:rPr>
            <w:rFonts w:ascii="ArialMT" w:hAnsi="ArialMT" w:cs="ArialMT"/>
            <w:color w:val="000000" w:themeColor="text1"/>
            <w:szCs w:val="20"/>
            <w:lang w:eastAsia="en-US"/>
          </w:rPr>
          <w:t xml:space="preserve">UNC0621 proposes a Capacity Weighted Distance model as part of its overall Reference Price Methodology. </w:t>
        </w:r>
      </w:ins>
    </w:p>
    <w:p w14:paraId="289405CF" w14:textId="068B4676" w:rsidR="00C24C5E" w:rsidDel="00665D72" w:rsidRDefault="004B4CC6" w:rsidP="00DF5A62">
      <w:pPr>
        <w:spacing w:before="240"/>
        <w:rPr>
          <w:ins w:id="234" w:author="Author"/>
          <w:del w:id="235" w:author="Author"/>
          <w:rFonts w:ascii="ArialMT" w:hAnsi="ArialMT" w:cs="ArialMT"/>
          <w:color w:val="000000" w:themeColor="text1"/>
          <w:szCs w:val="20"/>
          <w:lang w:eastAsia="en-US"/>
        </w:rPr>
      </w:pPr>
      <w:ins w:id="236" w:author="Author">
        <w:del w:id="237" w:author="Author">
          <w:r w:rsidDel="00665D72">
            <w:rPr>
              <w:rFonts w:ascii="ArialMT" w:hAnsi="ArialMT" w:cs="ArialMT"/>
              <w:color w:val="000000" w:themeColor="text1"/>
              <w:szCs w:val="20"/>
              <w:lang w:eastAsia="en-US"/>
            </w:rPr>
            <w:delText>XXXXXXXXXXXXXXXXXXXXXX</w:delText>
          </w:r>
        </w:del>
      </w:ins>
    </w:p>
    <w:p w14:paraId="5B5D39C4" w14:textId="7AC0D763" w:rsidR="004B4CC6" w:rsidRPr="00486D78" w:rsidRDefault="004B4CC6" w:rsidP="004B4CC6">
      <w:pPr>
        <w:jc w:val="both"/>
        <w:rPr>
          <w:ins w:id="238" w:author="Author"/>
          <w:rFonts w:cs="Arial"/>
        </w:rPr>
      </w:pPr>
      <w:ins w:id="239" w:author="Author">
        <w:r w:rsidRPr="00525FE6">
          <w:rPr>
            <w:rFonts w:cs="Arial"/>
          </w:rPr>
          <w:t xml:space="preserve">A number of drivers have been considered for the </w:t>
        </w:r>
        <w:r w:rsidRPr="00B418D7">
          <w:rPr>
            <w:rFonts w:cs="Arial"/>
          </w:rPr>
          <w:t xml:space="preserve">change to the </w:t>
        </w:r>
        <w:r w:rsidRPr="00525FE6">
          <w:rPr>
            <w:rFonts w:cs="Arial"/>
          </w:rPr>
          <w:t xml:space="preserve">reference price methodology. This includes moving </w:t>
        </w:r>
        <w:r>
          <w:rPr>
            <w:rFonts w:cs="Arial"/>
          </w:rPr>
          <w:t xml:space="preserve">away </w:t>
        </w:r>
        <w:r w:rsidRPr="00525FE6">
          <w:rPr>
            <w:rFonts w:cs="Arial"/>
          </w:rPr>
          <w:t>from a forward-looking investment focused model (that does not deliver revenue recovery via capacity) to one that is more a revenue recovery-based approach based on usage/capacity reservations. CWD still provides some geographical diversity in charges whereas postage stamp provides uniform charges across the network.</w:t>
        </w:r>
        <w:r w:rsidRPr="00486D78">
          <w:rPr>
            <w:rFonts w:cs="Arial"/>
          </w:rPr>
          <w:t xml:space="preserve"> </w:t>
        </w:r>
      </w:ins>
    </w:p>
    <w:p w14:paraId="7743AE64" w14:textId="01A265ED" w:rsidR="004B4CC6" w:rsidRDefault="004B4CC6" w:rsidP="004B4CC6">
      <w:pPr>
        <w:jc w:val="both"/>
        <w:rPr>
          <w:ins w:id="240" w:author="Author"/>
          <w:rFonts w:cs="Arial"/>
        </w:rPr>
      </w:pPr>
      <w:ins w:id="241" w:author="Author">
        <w:r w:rsidRPr="00486D78">
          <w:rPr>
            <w:rFonts w:cs="Arial"/>
          </w:rPr>
          <w:t xml:space="preserve">The critique of the LRMC methodology </w:t>
        </w:r>
        <w:r>
          <w:rPr>
            <w:rFonts w:cs="Arial"/>
          </w:rPr>
          <w:t xml:space="preserve">as shown above </w:t>
        </w:r>
        <w:r w:rsidRPr="00486D78">
          <w:rPr>
            <w:rFonts w:cs="Arial"/>
          </w:rPr>
          <w:t xml:space="preserve">highlighted that even small changes to the inputs to the methodology can drive significant variations in the charges. These arose mainly from the boundary issues of supply merit order requirement in the LRMC methodology that is not a feature of either CWD or PS. If adjusting the supply merit order and applying revenue adjustments, as highlighted in the analysis </w:t>
        </w:r>
        <w:r w:rsidRPr="00486D78">
          <w:rPr>
            <w:rFonts w:cs="Arial"/>
          </w:rPr>
          <w:lastRenderedPageBreak/>
          <w:fldChar w:fldCharType="begin"/>
        </w:r>
        <w:r w:rsidRPr="00486D78">
          <w:rPr>
            <w:rFonts w:cs="Arial"/>
          </w:rPr>
          <w:instrText xml:space="preserve"> HYPERLINK "https://www.gasgovernance.co.uk/ntscmf/subg1page" </w:instrText>
        </w:r>
        <w:r w:rsidRPr="00486D78">
          <w:rPr>
            <w:rFonts w:cs="Arial"/>
          </w:rPr>
          <w:fldChar w:fldCharType="separate"/>
        </w:r>
        <w:r w:rsidRPr="00486D78">
          <w:rPr>
            <w:rFonts w:cs="Arial"/>
          </w:rPr>
          <w:t>https://www.gasgovernance.co.uk/ntscmf/subg1page</w:t>
        </w:r>
        <w:r w:rsidRPr="00486D78">
          <w:rPr>
            <w:rFonts w:cs="Arial"/>
          </w:rPr>
          <w:fldChar w:fldCharType="end"/>
        </w:r>
        <w:r>
          <w:rPr>
            <w:rFonts w:cs="Arial"/>
          </w:rPr>
          <w:t xml:space="preserve"> and above</w:t>
        </w:r>
        <w:r w:rsidRPr="00486D78">
          <w:rPr>
            <w:rFonts w:cs="Arial"/>
          </w:rPr>
          <w:t xml:space="preserve"> then the resulting methodology is similar to a CWD approach, albeit more complicated. There is an expectation that CWD or PS </w:t>
        </w:r>
        <w:r>
          <w:rPr>
            <w:rFonts w:cs="Arial"/>
          </w:rPr>
          <w:t>would</w:t>
        </w:r>
        <w:r w:rsidRPr="00486D78">
          <w:rPr>
            <w:rFonts w:cs="Arial"/>
          </w:rPr>
          <w:t xml:space="preserve"> provide more stable and predictable charges than LRMC</w:t>
        </w:r>
        <w:r>
          <w:rPr>
            <w:rFonts w:cs="Arial"/>
          </w:rPr>
          <w:t>,</w:t>
        </w:r>
        <w:r w:rsidRPr="00486D78">
          <w:rPr>
            <w:rFonts w:cs="Arial"/>
          </w:rPr>
          <w:t xml:space="preserve"> to the extent that the </w:t>
        </w:r>
        <w:r w:rsidRPr="00210559">
          <w:rPr>
            <w:rFonts w:cs="Arial"/>
          </w:rPr>
          <w:t xml:space="preserve">inputs are stable </w:t>
        </w:r>
        <w:r w:rsidRPr="005524E6">
          <w:rPr>
            <w:rFonts w:cs="Arial"/>
          </w:rPr>
          <w:t>that would positively contribute to the relevant objectives on competition and cost reflectivity</w:t>
        </w:r>
      </w:ins>
    </w:p>
    <w:p w14:paraId="7A861F1F" w14:textId="77777777" w:rsidR="004B4CC6" w:rsidRDefault="004B4CC6" w:rsidP="004B4CC6">
      <w:pPr>
        <w:pStyle w:val="ListParagraph"/>
        <w:numPr>
          <w:ilvl w:val="0"/>
          <w:numId w:val="57"/>
        </w:numPr>
        <w:jc w:val="both"/>
        <w:rPr>
          <w:ins w:id="242" w:author="Author"/>
          <w:rFonts w:cs="Arial"/>
        </w:rPr>
      </w:pPr>
      <w:ins w:id="243" w:author="Author">
        <w:r w:rsidRPr="00C61257">
          <w:rPr>
            <w:rFonts w:cs="Arial"/>
          </w:rPr>
          <w:t>Competition – stability, predictability, volatility – addressing these key stakeholder objectives will promote competition (relevant objective (a)). Whilst not all may agree this furthers this objective based on the outcomes of the calculations and different treatment within the proposals, the ambition of the methodologies is to further this objective. In all modifications, the RPM is looking to improve these three key areas and also extended to the additional charges within the Charging framework, with particular emphasis on Transmission Services where most of the changes proposed under all modifications are being made.</w:t>
        </w:r>
      </w:ins>
    </w:p>
    <w:p w14:paraId="0664DE94" w14:textId="77777777" w:rsidR="004B4CC6" w:rsidRPr="00E965D0" w:rsidRDefault="004B4CC6" w:rsidP="004B4CC6">
      <w:pPr>
        <w:pStyle w:val="ListParagraph"/>
        <w:numPr>
          <w:ilvl w:val="0"/>
          <w:numId w:val="57"/>
        </w:numPr>
        <w:jc w:val="both"/>
        <w:rPr>
          <w:ins w:id="244" w:author="Author"/>
          <w:rFonts w:cs="Arial"/>
        </w:rPr>
      </w:pPr>
      <w:ins w:id="245" w:author="Author">
        <w:r>
          <w:rPr>
            <w:rFonts w:cs="Arial"/>
          </w:rPr>
          <w:t xml:space="preserve">Cost Reflectivity - </w:t>
        </w:r>
        <w:r w:rsidRPr="00E965D0">
          <w:rPr>
            <w:rFonts w:cs="Arial"/>
          </w:rPr>
          <w:t>LRMC is considered a cost reflective model that does use cost</w:t>
        </w:r>
        <w:r>
          <w:rPr>
            <w:rFonts w:cs="Arial"/>
          </w:rPr>
          <w:t xml:space="preserve"> assumptions</w:t>
        </w:r>
        <w:r w:rsidRPr="00E965D0">
          <w:rPr>
            <w:rFonts w:cs="Arial"/>
          </w:rPr>
          <w:t xml:space="preserve"> as one of the inputs. This approach assumes the NTS is expanding and is an investment focused model. In a network that is not expanding, seeing reduced demand and lower competition in auctions it has been considered that this approach is less suited to the current arrangements.</w:t>
        </w:r>
      </w:ins>
    </w:p>
    <w:p w14:paraId="66BB800C" w14:textId="77777777" w:rsidR="004B4CC6" w:rsidRDefault="004B4CC6" w:rsidP="004B4CC6">
      <w:pPr>
        <w:jc w:val="both"/>
        <w:rPr>
          <w:ins w:id="246" w:author="Author"/>
        </w:rPr>
      </w:pPr>
      <w:ins w:id="247" w:author="Author">
        <w:r w:rsidRPr="00486D78">
          <w:rPr>
            <w:rFonts w:cs="Arial"/>
          </w:rPr>
          <w:t>Therefore, it was considered an alternative approach was more appropriate than attempting to modify the LRMC methodology.</w:t>
        </w:r>
        <w:r>
          <w:rPr>
            <w:rFonts w:cs="Arial"/>
          </w:rPr>
          <w:t xml:space="preserve"> </w:t>
        </w:r>
      </w:ins>
    </w:p>
    <w:p w14:paraId="422C339C" w14:textId="77777777" w:rsidR="004B4CC6" w:rsidRDefault="004B4CC6" w:rsidP="004B4CC6">
      <w:pPr>
        <w:jc w:val="both"/>
        <w:rPr>
          <w:ins w:id="248" w:author="Author"/>
        </w:rPr>
      </w:pPr>
      <w:ins w:id="249" w:author="Author">
        <w:r>
          <w:rPr>
            <w:rFonts w:cs="Arial"/>
          </w:rPr>
          <w:t xml:space="preserve">Two proposals for the RPM are presented across the modifications. </w:t>
        </w:r>
      </w:ins>
    </w:p>
    <w:p w14:paraId="34C4CD0D" w14:textId="47A56003" w:rsidR="004B4CC6" w:rsidRPr="00B418D7" w:rsidRDefault="004B4CC6" w:rsidP="004B4CC6">
      <w:pPr>
        <w:jc w:val="both"/>
        <w:rPr>
          <w:ins w:id="250" w:author="Author"/>
          <w:b/>
          <w:u w:val="single"/>
        </w:rPr>
      </w:pPr>
      <w:ins w:id="251" w:author="Author">
        <w:r>
          <w:rPr>
            <w:b/>
            <w:u w:val="single"/>
          </w:rPr>
          <w:t xml:space="preserve">Justification of the CWD </w:t>
        </w:r>
        <w:r w:rsidRPr="00B418D7">
          <w:rPr>
            <w:b/>
            <w:u w:val="single"/>
          </w:rPr>
          <w:t xml:space="preserve">revenue allocation (usage) focused RPM </w:t>
        </w:r>
      </w:ins>
    </w:p>
    <w:p w14:paraId="77D13924" w14:textId="77777777" w:rsidR="00B629FD" w:rsidRDefault="004B4CC6" w:rsidP="004B4CC6">
      <w:pPr>
        <w:jc w:val="both"/>
        <w:rPr>
          <w:ins w:id="252" w:author="Author"/>
        </w:rPr>
      </w:pPr>
      <w:ins w:id="253" w:author="Author">
        <w:r>
          <w:t xml:space="preserve">Currently the LRMC model is an investment focused model. The intention behind </w:t>
        </w:r>
        <w:r>
          <w:t>EU Tariff Code</w:t>
        </w:r>
        <w:r>
          <w:t xml:space="preserve"> is not investment focused but to have a reasonable level of cost reflectivity and predictability in transmission tariffs where revenue recovery is predominantly via capacity charges based on specific cost drivers such as capacity and the geographic distribution of points.</w:t>
        </w:r>
        <w:r w:rsidR="006E33A2">
          <w:t xml:space="preserve"> CWD has both of these cost drivers whereas Postage Stamp (as an aggregate capacity) model would not have any of the Entry or Exit point specific capacity or distance drivers. </w:t>
        </w:r>
      </w:ins>
    </w:p>
    <w:p w14:paraId="7CFB3C58" w14:textId="308A0467" w:rsidR="004B4CC6" w:rsidRDefault="006E33A2" w:rsidP="004B4CC6">
      <w:pPr>
        <w:jc w:val="both"/>
        <w:rPr>
          <w:ins w:id="254" w:author="Author"/>
        </w:rPr>
      </w:pPr>
      <w:ins w:id="255" w:author="Author">
        <w:r>
          <w:t xml:space="preserve">As such, National Grid is proposing the use of Capacity Weighted Distance to underpin its Reference Price Methodology in determining the Transmission Services Capacity Reference and Reserve Prices. </w:t>
        </w:r>
      </w:ins>
    </w:p>
    <w:p w14:paraId="4D46E6E4" w14:textId="39D7B3AB" w:rsidR="004B4CC6" w:rsidRDefault="004B4CC6" w:rsidP="004B4CC6">
      <w:pPr>
        <w:jc w:val="both"/>
        <w:rPr>
          <w:ins w:id="256" w:author="Author"/>
        </w:rPr>
      </w:pPr>
      <w:ins w:id="257" w:author="Author">
        <w:r>
          <w:t xml:space="preserve">National Grid proposes that under the proposed </w:t>
        </w:r>
        <w:r w:rsidR="00B629FD">
          <w:t xml:space="preserve">CWD </w:t>
        </w:r>
        <w:r>
          <w:t xml:space="preserve">methodology it should: </w:t>
        </w:r>
      </w:ins>
    </w:p>
    <w:p w14:paraId="34149A76" w14:textId="6EF19CBB" w:rsidR="004B4CC6" w:rsidRDefault="004B4CC6" w:rsidP="004B4CC6">
      <w:pPr>
        <w:pStyle w:val="ListParagraph"/>
        <w:numPr>
          <w:ilvl w:val="0"/>
          <w:numId w:val="58"/>
        </w:numPr>
        <w:jc w:val="both"/>
        <w:rPr>
          <w:ins w:id="258" w:author="Author"/>
        </w:rPr>
      </w:pPr>
      <w:ins w:id="259" w:author="Author">
        <w:r>
          <w:t>Send signals to lead to efficient future usage of the system (i</w:t>
        </w:r>
        <w:r>
          <w:t>.</w:t>
        </w:r>
        <w:r>
          <w:t>e</w:t>
        </w:r>
        <w:r>
          <w:t>.</w:t>
        </w:r>
        <w:r>
          <w:t xml:space="preserve"> to encourage efficient entry and exit of gas from the network</w:t>
        </w:r>
        <w:r>
          <w:t>)</w:t>
        </w:r>
        <w:r>
          <w:t xml:space="preserve">. The amount of monies levied overall will not change however the distribution of charges will be spread differently. Improvements to stability and predictability of charges with lower volatility compared to current arrangements could be beneficial to consumers as certainty of future prices may improve. </w:t>
        </w:r>
      </w:ins>
    </w:p>
    <w:p w14:paraId="15766E59" w14:textId="4616B103" w:rsidR="004B4CC6" w:rsidRDefault="004B4CC6" w:rsidP="004B4CC6">
      <w:pPr>
        <w:pStyle w:val="ListParagraph"/>
        <w:numPr>
          <w:ilvl w:val="0"/>
          <w:numId w:val="58"/>
        </w:numPr>
        <w:jc w:val="both"/>
        <w:rPr>
          <w:ins w:id="260" w:author="Author"/>
        </w:rPr>
      </w:pPr>
      <w:ins w:id="261" w:author="Author">
        <w:r>
          <w:t xml:space="preserve">Recover costs already incurred. As </w:t>
        </w:r>
        <w:proofErr w:type="gramStart"/>
        <w:r>
          <w:t>a revenue recovery model</w:t>
        </w:r>
        <w:proofErr w:type="gramEnd"/>
        <w:r>
          <w:t xml:space="preserve"> the charges recover the allowed revenue for each year. The allowed revenue can be seen as the costs for the NTS for the forthcoming year. This is the same in overall as LRMC as ultimately, whilst there are cost inputs under LRMC the charges for any charging framework overall recover National Grid’s allowed revenues. </w:t>
        </w:r>
      </w:ins>
    </w:p>
    <w:p w14:paraId="7B73F8C3" w14:textId="24CF5D1A" w:rsidR="004B4CC6" w:rsidRDefault="004B4CC6" w:rsidP="004B4CC6">
      <w:pPr>
        <w:pStyle w:val="ListParagraph"/>
        <w:numPr>
          <w:ilvl w:val="0"/>
          <w:numId w:val="58"/>
        </w:numPr>
        <w:jc w:val="both"/>
        <w:rPr>
          <w:ins w:id="262" w:author="Author"/>
        </w:rPr>
      </w:pPr>
      <w:ins w:id="263" w:author="Author">
        <w:r>
          <w:t>M</w:t>
        </w:r>
        <w:r>
          <w:t xml:space="preserve">ore emphasis on revenue recovery of Transmission Services allowed revenue through the Capacity charges. These are based on cost drivers of capacity and distance. Whilst these cost drivers result in more “average” charges than current LRMC (so the differential between the highest and lowest charges is reduced) they still retain some geographic differential to reflect the distance between points and the capacity expected at each. The charges under CWD are not to incentivise specific actions by network users such as investment (based on industry feedback </w:t>
        </w:r>
        <w:r>
          <w:t xml:space="preserve">shown in the linked summary document </w:t>
        </w:r>
        <w:r>
          <w:t>–</w:t>
        </w:r>
        <w:r>
          <w:t xml:space="preserve"> </w:t>
        </w:r>
        <w:r w:rsidRPr="004B4CC6">
          <w:lastRenderedPageBreak/>
          <w:t>https://www.gasgovernance.co.uk/index.php/ntscmf/subg1model</w:t>
        </w:r>
        <w:r>
          <w:t>) as investment signals via pricing was now considered less relevant</w:t>
        </w:r>
        <w:r w:rsidRPr="00C61257">
          <w:rPr>
            <w:rFonts w:cs="Arial"/>
          </w:rPr>
          <w:t xml:space="preserve"> </w:t>
        </w:r>
        <w:r>
          <w:rPr>
            <w:rFonts w:cs="Arial"/>
          </w:rPr>
          <w:t>for industry stakeholders</w:t>
        </w:r>
        <w:r>
          <w:t xml:space="preserve">.  </w:t>
        </w:r>
      </w:ins>
    </w:p>
    <w:p w14:paraId="2B1B4607" w14:textId="77777777" w:rsidR="004B4CC6" w:rsidRDefault="004B4CC6" w:rsidP="004B4CC6">
      <w:pPr>
        <w:pStyle w:val="ListParagraph"/>
        <w:numPr>
          <w:ilvl w:val="0"/>
          <w:numId w:val="58"/>
        </w:numPr>
        <w:jc w:val="both"/>
        <w:rPr>
          <w:ins w:id="264" w:author="Author"/>
        </w:rPr>
      </w:pPr>
      <w:ins w:id="265" w:author="Author">
        <w:r>
          <w:t xml:space="preserve">Mean Users contribute to the costs of the NTS through the charging framework so that the charges paid by Users of the NTS is more equitable than current arrangements where the costs </w:t>
        </w:r>
        <w:proofErr w:type="gramStart"/>
        <w:r>
          <w:t>can</w:t>
        </w:r>
        <w:proofErr w:type="gramEnd"/>
        <w:r>
          <w:t xml:space="preserve"> be vastly different with some Users paying large amounts and some paying very little for the same access (e.g. via the current discount or interruptible arrangements). </w:t>
        </w:r>
      </w:ins>
    </w:p>
    <w:p w14:paraId="505A57AE" w14:textId="77777777" w:rsidR="004B4CC6" w:rsidRDefault="004B4CC6" w:rsidP="004B4CC6">
      <w:pPr>
        <w:jc w:val="both"/>
        <w:rPr>
          <w:ins w:id="266" w:author="Author"/>
        </w:rPr>
      </w:pPr>
      <w:ins w:id="267" w:author="Author">
        <w:r>
          <w:t>National Grid proposes that the majority of the revenue recovery is to be through capacity as the goal of the methodology. Whilst this is the overall ambition it also recognises the transition as a step towards achieving this taking on board concerns on establishing an accurate forecast of capacity and using a transition period as a means to help inform this. The expectation of the proposed methodology is Shippers will book capacity closer to what is needed and also not give an incentive (where it is not considered necessary – see multipliers) between long term and short term against a backdrop of falling demand and lack of scarcity of capacity.</w:t>
        </w:r>
      </w:ins>
    </w:p>
    <w:p w14:paraId="34E27F96" w14:textId="23146F34" w:rsidR="004B4CC6" w:rsidRDefault="004B4CC6" w:rsidP="004B4CC6">
      <w:pPr>
        <w:jc w:val="both"/>
        <w:rPr>
          <w:ins w:id="268" w:author="Author"/>
        </w:rPr>
      </w:pPr>
      <w:ins w:id="269" w:author="Author">
        <w:del w:id="270" w:author="Author">
          <w:r w:rsidDel="00B629FD">
            <w:rPr>
              <w:color w:val="0070C0"/>
            </w:rPr>
            <w:delText xml:space="preserve">Additional RO’s: </w:delText>
          </w:r>
        </w:del>
        <w:r w:rsidRPr="00B80F33">
          <w:t>The charges under the proposals will predominantly recover the costs already incurred through the geographic distribution of charges using capacity and distance. The historical costs will feature in the allowed revenues for each year and therefore will be recovered through charges.</w:t>
        </w:r>
      </w:ins>
    </w:p>
    <w:p w14:paraId="70455B01" w14:textId="61FAEDB0" w:rsidR="004B4CC6" w:rsidRDefault="004B4CC6" w:rsidP="004B4CC6">
      <w:pPr>
        <w:jc w:val="both"/>
        <w:rPr>
          <w:ins w:id="271" w:author="Author"/>
        </w:rPr>
      </w:pPr>
      <w:ins w:id="272" w:author="Author">
        <w:r w:rsidRPr="00B80F33">
          <w:t>The use of CWD and the overall methodology and framework for charging should lead to closer capacity signals to what shippers need on the network. Ultimately the better the information and the confidence to the market and National Grid of those capacity signals, in the long term will mean the network caters for the known need rather than not being able to utili</w:t>
        </w:r>
        <w:r w:rsidR="00B629FD">
          <w:t>s</w:t>
        </w:r>
        <w:del w:id="273" w:author="Author">
          <w:r w:rsidRPr="00B80F33" w:rsidDel="00B629FD">
            <w:delText>z</w:delText>
          </w:r>
        </w:del>
        <w:r w:rsidRPr="00B80F33">
          <w:t>e capacity bookings as a meaningful input to any decision making.</w:t>
        </w:r>
      </w:ins>
    </w:p>
    <w:p w14:paraId="2FC13A70" w14:textId="77777777" w:rsidR="004B4CC6" w:rsidRDefault="004B4CC6" w:rsidP="004B4CC6">
      <w:pPr>
        <w:jc w:val="both"/>
        <w:rPr>
          <w:ins w:id="274" w:author="Author"/>
        </w:rPr>
      </w:pPr>
      <w:ins w:id="275" w:author="Author">
        <w:r w:rsidRPr="00B80F33">
          <w:t>Under the current methodology, the cost reflectivity and cost recovery are aspects that have come under scrutiny in the discussions in developing the alternatives. Cost reflectivity and how much it should be reflected in any charging approach has been a topic of discussion.</w:t>
        </w:r>
      </w:ins>
    </w:p>
    <w:p w14:paraId="22EBA4F2" w14:textId="77777777" w:rsidR="004B4CC6" w:rsidRDefault="004B4CC6" w:rsidP="004B4CC6">
      <w:pPr>
        <w:jc w:val="both"/>
        <w:rPr>
          <w:ins w:id="276" w:author="Author"/>
        </w:rPr>
      </w:pPr>
      <w:ins w:id="277" w:author="Author">
        <w:r>
          <w:t xml:space="preserve">Cost reflectivity is subjective. CWD uses two specific cost drivers (capacity and distance) and the methodology proposed uses these to collect the majority of the charges with less cost reflective revenue recovery charges (based on these cost drivers) recovering a much smaller amount. </w:t>
        </w:r>
      </w:ins>
    </w:p>
    <w:p w14:paraId="45238B9D" w14:textId="547F90E7" w:rsidR="004B4CC6" w:rsidDel="005A7A12" w:rsidRDefault="004B4CC6" w:rsidP="004B4CC6">
      <w:pPr>
        <w:jc w:val="both"/>
        <w:rPr>
          <w:ins w:id="278" w:author="Author"/>
          <w:del w:id="279" w:author="Author"/>
        </w:rPr>
      </w:pPr>
      <w:ins w:id="280" w:author="Author">
        <w:del w:id="281" w:author="Author">
          <w:r w:rsidDel="005A7A12">
            <w:delText xml:space="preserve">The ambitions of the methodology are: </w:delText>
          </w:r>
        </w:del>
      </w:ins>
    </w:p>
    <w:p w14:paraId="7FAFEC9C" w14:textId="29EA7ECD" w:rsidR="004B4CC6" w:rsidRDefault="004B4CC6" w:rsidP="004B4CC6">
      <w:pPr>
        <w:jc w:val="both"/>
        <w:rPr>
          <w:ins w:id="282" w:author="Author"/>
        </w:rPr>
      </w:pPr>
      <w:ins w:id="283" w:author="Author">
        <w:r>
          <w:t>The goal proposed by National Grid is to deliver 100% via capacity in as short as possible a time frame, hence the short transition</w:t>
        </w:r>
        <w:r w:rsidR="005A7A12">
          <w:t xml:space="preserve"> (2019 to 2021)</w:t>
        </w:r>
        <w:r>
          <w:t xml:space="preserve">. When it comes to the enduring </w:t>
        </w:r>
        <w:r w:rsidR="00AA35C8">
          <w:t xml:space="preserve">(i.e. from October 2021) </w:t>
        </w:r>
        <w:r>
          <w:t xml:space="preserve">the approach to charges for Transmission will be: </w:t>
        </w:r>
      </w:ins>
    </w:p>
    <w:p w14:paraId="1B151010" w14:textId="63E4280B" w:rsidR="004B4CC6" w:rsidRDefault="004B4CC6" w:rsidP="004B4CC6">
      <w:pPr>
        <w:pStyle w:val="ListParagraph"/>
        <w:numPr>
          <w:ilvl w:val="0"/>
          <w:numId w:val="59"/>
        </w:numPr>
        <w:jc w:val="both"/>
        <w:rPr>
          <w:ins w:id="284" w:author="Author"/>
        </w:rPr>
      </w:pPr>
      <w:ins w:id="285" w:author="Author">
        <w:r>
          <w:t xml:space="preserve">First pass in the enduring will be based on running the calculations and including a forecast shortfall for any interruptible or specific discounts (essentially a two-step calculation in one). </w:t>
        </w:r>
        <w:r w:rsidR="00AA35C8">
          <w:t xml:space="preserve">It will also cater for the outcome whereby the Weighted Average Cost could be zero by replacing, as part of the RPM, with a price related to the CWD methodology (using Weighted Average Distance) to ensure that capacity does have a price in case any is bought. </w:t>
        </w:r>
      </w:ins>
    </w:p>
    <w:p w14:paraId="1216052A" w14:textId="77777777" w:rsidR="004B4CC6" w:rsidRDefault="004B4CC6" w:rsidP="004B4CC6">
      <w:pPr>
        <w:pStyle w:val="ListParagraph"/>
        <w:numPr>
          <w:ilvl w:val="0"/>
          <w:numId w:val="59"/>
        </w:numPr>
        <w:jc w:val="both"/>
        <w:rPr>
          <w:ins w:id="286" w:author="Author"/>
        </w:rPr>
      </w:pPr>
      <w:ins w:id="287" w:author="Author">
        <w:r>
          <w:t>This delivers the best chance to recover the transmission revenue via capacity reserve charges via a single setting of the capacity charges. Any adjustment within year (i.e. driven by a variance  between forecast and actual capacity bookings) will be via a capacity “top-up” charge</w:t>
        </w:r>
      </w:ins>
    </w:p>
    <w:p w14:paraId="71D0DD71" w14:textId="77777777" w:rsidR="004B4CC6" w:rsidRDefault="004B4CC6" w:rsidP="004B4CC6">
      <w:pPr>
        <w:pStyle w:val="ListParagraph"/>
        <w:numPr>
          <w:ilvl w:val="0"/>
          <w:numId w:val="59"/>
        </w:numPr>
        <w:jc w:val="both"/>
        <w:rPr>
          <w:ins w:id="288" w:author="Author"/>
        </w:rPr>
      </w:pPr>
      <w:ins w:id="289" w:author="Author">
        <w:r>
          <w:t xml:space="preserve">The capacity top up charge will be a separate charge levied against Fully Adjusted Capacity that will not impact the CWD generated reserve prices. </w:t>
        </w:r>
      </w:ins>
    </w:p>
    <w:p w14:paraId="74CC394D" w14:textId="77777777" w:rsidR="004B4CC6" w:rsidRDefault="004B4CC6" w:rsidP="004B4CC6">
      <w:pPr>
        <w:pStyle w:val="ListParagraph"/>
        <w:numPr>
          <w:ilvl w:val="0"/>
          <w:numId w:val="59"/>
        </w:numPr>
        <w:jc w:val="both"/>
        <w:rPr>
          <w:ins w:id="290" w:author="Author"/>
        </w:rPr>
      </w:pPr>
      <w:ins w:id="291" w:author="Author">
        <w:r>
          <w:t>These charges do not look to promote specific behaviours, or provide an obvious incentive to book in a certain way (between long term and short term) besides encouraging bookings to be closer to need rather than the current system whereby there is an incentive to overbook without liability / exposure.</w:t>
        </w:r>
      </w:ins>
    </w:p>
    <w:p w14:paraId="59BF258C" w14:textId="77777777" w:rsidR="004B4CC6" w:rsidRDefault="004B4CC6" w:rsidP="004B4CC6">
      <w:pPr>
        <w:pStyle w:val="ListParagraph"/>
        <w:jc w:val="both"/>
        <w:rPr>
          <w:ins w:id="292" w:author="Author"/>
        </w:rPr>
      </w:pPr>
    </w:p>
    <w:p w14:paraId="15105F54" w14:textId="6EE42B48" w:rsidR="004B4CC6" w:rsidRDefault="004B4CC6" w:rsidP="004B4CC6">
      <w:pPr>
        <w:jc w:val="both"/>
        <w:rPr>
          <w:ins w:id="293" w:author="Author"/>
        </w:rPr>
      </w:pPr>
      <w:ins w:id="294" w:author="Author">
        <w:r>
          <w:lastRenderedPageBreak/>
          <w:t>The proposals under the revenue allocation methods of Capacity Weighted Distance</w:t>
        </w:r>
        <w:del w:id="295" w:author="Author">
          <w:r w:rsidDel="00AA35C8">
            <w:delText xml:space="preserve"> and Postage Stamp</w:delText>
          </w:r>
        </w:del>
        <w:r>
          <w:t>, in addition to how the revenue recovery charges are proposed</w:t>
        </w:r>
        <w:r w:rsidR="00AA35C8">
          <w:t xml:space="preserve"> </w:t>
        </w:r>
        <w:del w:id="296" w:author="Author">
          <w:r w:rsidDel="00AA35C8">
            <w:delText xml:space="preserve"> are intended</w:delText>
          </w:r>
          <w:r w:rsidDel="00665D72">
            <w:delText>, across the modifications to</w:delText>
          </w:r>
        </w:del>
        <w:r w:rsidR="00665D72">
          <w:t>should</w:t>
        </w:r>
        <w:r>
          <w:t xml:space="preserve"> be better for competition by making the charges more equitable than under the current charging LRMC + Commodity charging arrangements. This will further relevant objective (c) by making charges and also contributions more equitable across Users of the NTS. Current arrangements, where the calculated LRMC (including relevant adjustments) for Entry and Exit may not be the prices paid due to the specific discount arrangements and interruptible pricing. The proposed charging changes propose an improvement in this regard with all Users making a more equitable contribution. </w:t>
        </w:r>
      </w:ins>
    </w:p>
    <w:p w14:paraId="33F83B56" w14:textId="3C3E394E" w:rsidR="004B4CC6" w:rsidDel="00D9258F" w:rsidRDefault="004B4CC6" w:rsidP="00DF5A62">
      <w:pPr>
        <w:spacing w:before="240"/>
        <w:rPr>
          <w:del w:id="297" w:author="Author"/>
          <w:rFonts w:ascii="ArialMT" w:hAnsi="ArialMT" w:cs="ArialMT"/>
          <w:color w:val="000000" w:themeColor="text1"/>
          <w:szCs w:val="20"/>
          <w:lang w:eastAsia="en-US"/>
        </w:rPr>
      </w:pPr>
    </w:p>
    <w:p w14:paraId="39DAF3F5" w14:textId="393F39CA" w:rsidR="00AA476C" w:rsidDel="00665D72" w:rsidRDefault="004B4CC6" w:rsidP="00AA476C">
      <w:pPr>
        <w:spacing w:before="240"/>
        <w:rPr>
          <w:del w:id="298" w:author="Author"/>
          <w:rFonts w:ascii="ArialMT" w:hAnsi="ArialMT" w:cs="ArialMT"/>
          <w:color w:val="000000" w:themeColor="text1"/>
          <w:szCs w:val="20"/>
          <w:lang w:eastAsia="en-US"/>
        </w:rPr>
      </w:pPr>
      <w:ins w:id="299" w:author="Author">
        <w:del w:id="300" w:author="Author">
          <w:r w:rsidDel="00665D72">
            <w:rPr>
              <w:rFonts w:ascii="ArialMT" w:hAnsi="ArialMT" w:cs="ArialMT"/>
              <w:color w:val="000000" w:themeColor="text1"/>
              <w:szCs w:val="20"/>
              <w:lang w:eastAsia="en-US"/>
            </w:rPr>
            <w:delText>XXXXXXXXXXXXXXXXXXXXXX</w:delText>
          </w:r>
        </w:del>
      </w:ins>
      <w:del w:id="301" w:author="Author">
        <w:r w:rsidR="00AA476C" w:rsidDel="00665D72">
          <w:rPr>
            <w:rFonts w:ascii="ArialMT" w:hAnsi="ArialMT" w:cs="ArialMT"/>
            <w:color w:val="000000" w:themeColor="text1"/>
            <w:szCs w:val="20"/>
            <w:lang w:eastAsia="en-US"/>
          </w:rPr>
          <w:delText>For entry, the following are shown:</w:delText>
        </w:r>
      </w:del>
    </w:p>
    <w:p w14:paraId="1954838D" w14:textId="4D682BFC" w:rsidR="00AA476C" w:rsidRPr="00AA476C" w:rsidDel="0018435B" w:rsidRDefault="00AA476C" w:rsidP="00AA476C">
      <w:pPr>
        <w:pStyle w:val="ListParagraph"/>
        <w:numPr>
          <w:ilvl w:val="0"/>
          <w:numId w:val="48"/>
        </w:numPr>
        <w:shd w:val="clear" w:color="auto" w:fill="FFFFFF"/>
        <w:spacing w:before="100" w:beforeAutospacing="1" w:after="100" w:afterAutospacing="1" w:line="240" w:lineRule="auto"/>
        <w:rPr>
          <w:del w:id="302" w:author="Author"/>
          <w:rFonts w:ascii="Times New Roman" w:hAnsi="Times New Roman"/>
          <w:szCs w:val="20"/>
          <w:lang w:eastAsia="en-US"/>
        </w:rPr>
      </w:pPr>
      <w:del w:id="303" w:author="Author">
        <w:r w:rsidRPr="00AA476C" w:rsidDel="0018435B">
          <w:rPr>
            <w:rFonts w:ascii="ArialMT" w:hAnsi="ArialMT"/>
            <w:szCs w:val="20"/>
            <w:lang w:eastAsia="en-US"/>
          </w:rPr>
          <w:delText>Comparison of Entry Transition Combined Prices</w:delText>
        </w:r>
        <w:r w:rsidDel="0018435B">
          <w:rPr>
            <w:rFonts w:ascii="ArialMT" w:hAnsi="ArialMT"/>
            <w:szCs w:val="20"/>
            <w:lang w:eastAsia="en-US"/>
          </w:rPr>
          <w:delText>;</w:delText>
        </w:r>
        <w:r w:rsidRPr="00AA476C" w:rsidDel="0018435B">
          <w:rPr>
            <w:rFonts w:ascii="ArialMT" w:hAnsi="ArialMT"/>
            <w:szCs w:val="20"/>
            <w:lang w:eastAsia="en-US"/>
          </w:rPr>
          <w:delText xml:space="preserve"> </w:delText>
        </w:r>
      </w:del>
    </w:p>
    <w:p w14:paraId="12B2A95A" w14:textId="42B19B02" w:rsidR="00AA476C" w:rsidDel="0018435B" w:rsidRDefault="00AA476C" w:rsidP="00AA476C">
      <w:pPr>
        <w:pStyle w:val="ListParagraph"/>
        <w:numPr>
          <w:ilvl w:val="0"/>
          <w:numId w:val="48"/>
        </w:numPr>
        <w:shd w:val="clear" w:color="auto" w:fill="FFFFFF"/>
        <w:spacing w:before="100" w:beforeAutospacing="1" w:after="100" w:afterAutospacing="1" w:line="240" w:lineRule="auto"/>
        <w:rPr>
          <w:del w:id="304" w:author="Author"/>
          <w:rFonts w:ascii="ArialMT" w:hAnsi="ArialMT"/>
          <w:szCs w:val="20"/>
          <w:lang w:eastAsia="en-US"/>
        </w:rPr>
      </w:pPr>
      <w:del w:id="305" w:author="Author">
        <w:r w:rsidRPr="00AA476C" w:rsidDel="0018435B">
          <w:rPr>
            <w:rFonts w:ascii="ArialMT" w:hAnsi="ArialMT"/>
            <w:szCs w:val="20"/>
            <w:lang w:eastAsia="en-US"/>
          </w:rPr>
          <w:delText>Comparison of Entry Transition Firm Prices</w:delText>
        </w:r>
        <w:r w:rsidDel="0018435B">
          <w:rPr>
            <w:rFonts w:ascii="ArialMT" w:hAnsi="ArialMT"/>
            <w:szCs w:val="20"/>
            <w:lang w:eastAsia="en-US"/>
          </w:rPr>
          <w:delText>;</w:delText>
        </w:r>
      </w:del>
    </w:p>
    <w:p w14:paraId="7500FEB8" w14:textId="410D7C7D" w:rsidR="00AA476C" w:rsidRPr="00AA476C" w:rsidDel="0018435B" w:rsidRDefault="00AA476C" w:rsidP="00AA476C">
      <w:pPr>
        <w:pStyle w:val="ListParagraph"/>
        <w:numPr>
          <w:ilvl w:val="0"/>
          <w:numId w:val="48"/>
        </w:numPr>
        <w:shd w:val="clear" w:color="auto" w:fill="FFFFFF"/>
        <w:spacing w:before="100" w:beforeAutospacing="1" w:after="100" w:afterAutospacing="1" w:line="240" w:lineRule="auto"/>
        <w:rPr>
          <w:del w:id="306" w:author="Author"/>
          <w:rFonts w:ascii="ArialMT" w:hAnsi="ArialMT"/>
          <w:szCs w:val="20"/>
          <w:lang w:eastAsia="en-US"/>
        </w:rPr>
      </w:pPr>
      <w:del w:id="307" w:author="Author">
        <w:r w:rsidRPr="00AA476C" w:rsidDel="0018435B">
          <w:rPr>
            <w:rFonts w:ascii="ArialMT" w:hAnsi="ArialMT"/>
            <w:szCs w:val="20"/>
            <w:lang w:eastAsia="en-US"/>
          </w:rPr>
          <w:delText xml:space="preserve">Comparison of Entry Enduring Combined Prices </w:delText>
        </w:r>
        <w:r w:rsidDel="0018435B">
          <w:rPr>
            <w:rFonts w:ascii="ArialMT" w:hAnsi="ArialMT"/>
            <w:szCs w:val="20"/>
            <w:lang w:eastAsia="en-US"/>
          </w:rPr>
          <w:delText>;</w:delText>
        </w:r>
      </w:del>
    </w:p>
    <w:p w14:paraId="5A477883" w14:textId="43CC1C36" w:rsidR="00AA476C" w:rsidRPr="00AA476C" w:rsidDel="0018435B" w:rsidRDefault="00AA476C" w:rsidP="00AA476C">
      <w:pPr>
        <w:pStyle w:val="ListParagraph"/>
        <w:numPr>
          <w:ilvl w:val="0"/>
          <w:numId w:val="48"/>
        </w:numPr>
        <w:shd w:val="clear" w:color="auto" w:fill="FFFFFF"/>
        <w:spacing w:before="100" w:beforeAutospacing="1" w:after="100" w:afterAutospacing="1" w:line="240" w:lineRule="auto"/>
        <w:rPr>
          <w:del w:id="308" w:author="Author"/>
          <w:rFonts w:ascii="Times New Roman" w:hAnsi="Times New Roman"/>
          <w:szCs w:val="20"/>
          <w:lang w:eastAsia="en-US"/>
        </w:rPr>
      </w:pPr>
      <w:del w:id="309" w:author="Author">
        <w:r w:rsidRPr="00AA476C" w:rsidDel="0018435B">
          <w:rPr>
            <w:rFonts w:ascii="ArialMT" w:hAnsi="ArialMT"/>
            <w:szCs w:val="20"/>
            <w:lang w:eastAsia="en-US"/>
          </w:rPr>
          <w:delText>Comparison of Entry Enduring Firm Prices</w:delText>
        </w:r>
        <w:r w:rsidDel="0018435B">
          <w:rPr>
            <w:rFonts w:ascii="ArialMT" w:hAnsi="ArialMT"/>
            <w:szCs w:val="20"/>
            <w:lang w:eastAsia="en-US"/>
          </w:rPr>
          <w:delText>.</w:delText>
        </w:r>
        <w:r w:rsidRPr="00AA476C" w:rsidDel="0018435B">
          <w:rPr>
            <w:rFonts w:ascii="ArialMT" w:hAnsi="ArialMT"/>
            <w:szCs w:val="20"/>
            <w:lang w:eastAsia="en-US"/>
          </w:rPr>
          <w:delText xml:space="preserve"> </w:delText>
        </w:r>
      </w:del>
    </w:p>
    <w:p w14:paraId="5888F8BB" w14:textId="3E77DF64" w:rsidR="00AA476C" w:rsidDel="0018435B" w:rsidRDefault="00AA476C" w:rsidP="00AA476C">
      <w:pPr>
        <w:spacing w:before="240"/>
        <w:rPr>
          <w:del w:id="310" w:author="Author"/>
          <w:rFonts w:ascii="ArialMT" w:hAnsi="ArialMT" w:cs="ArialMT"/>
          <w:color w:val="000000" w:themeColor="text1"/>
          <w:szCs w:val="20"/>
          <w:lang w:eastAsia="en-US"/>
        </w:rPr>
      </w:pPr>
      <w:del w:id="311" w:author="Author">
        <w:r w:rsidDel="0018435B">
          <w:rPr>
            <w:rFonts w:ascii="ArialMT" w:hAnsi="ArialMT" w:cs="ArialMT"/>
            <w:color w:val="000000" w:themeColor="text1"/>
            <w:szCs w:val="20"/>
            <w:lang w:eastAsia="en-US"/>
          </w:rPr>
          <w:delText xml:space="preserve">For </w:delText>
        </w:r>
        <w:r w:rsidR="00DF5A62" w:rsidDel="0018435B">
          <w:rPr>
            <w:rFonts w:ascii="ArialMT" w:hAnsi="ArialMT" w:cs="ArialMT"/>
            <w:color w:val="000000" w:themeColor="text1"/>
            <w:szCs w:val="20"/>
            <w:lang w:eastAsia="en-US"/>
          </w:rPr>
          <w:delText>each block o</w:delText>
        </w:r>
        <w:r w:rsidR="004816C6" w:rsidDel="0018435B">
          <w:rPr>
            <w:rFonts w:ascii="ArialMT" w:hAnsi="ArialMT" w:cs="ArialMT"/>
            <w:color w:val="000000" w:themeColor="text1"/>
            <w:szCs w:val="20"/>
            <w:lang w:eastAsia="en-US"/>
          </w:rPr>
          <w:delText xml:space="preserve">f results for </w:delText>
        </w:r>
        <w:r w:rsidRPr="00E051F1" w:rsidDel="0018435B">
          <w:rPr>
            <w:rFonts w:ascii="ArialMT" w:hAnsi="ArialMT" w:cs="ArialMT"/>
            <w:color w:val="000000" w:themeColor="text1"/>
            <w:szCs w:val="20"/>
            <w:lang w:eastAsia="en-US"/>
          </w:rPr>
          <w:delText xml:space="preserve">exit, </w:delText>
        </w:r>
        <w:r w:rsidDel="0018435B">
          <w:rPr>
            <w:rFonts w:ascii="ArialMT" w:hAnsi="ArialMT" w:cs="ArialMT"/>
            <w:color w:val="000000" w:themeColor="text1"/>
            <w:szCs w:val="20"/>
            <w:lang w:eastAsia="en-US"/>
          </w:rPr>
          <w:delText>the following are shown:</w:delText>
        </w:r>
      </w:del>
    </w:p>
    <w:p w14:paraId="6CADA6D6" w14:textId="04BD60E4" w:rsidR="00AA476C" w:rsidRPr="00AA476C" w:rsidDel="0018435B" w:rsidRDefault="00AA476C" w:rsidP="00AA476C">
      <w:pPr>
        <w:pStyle w:val="ListParagraph"/>
        <w:numPr>
          <w:ilvl w:val="0"/>
          <w:numId w:val="48"/>
        </w:numPr>
        <w:shd w:val="clear" w:color="auto" w:fill="FFFFFF"/>
        <w:spacing w:before="100" w:beforeAutospacing="1" w:after="100" w:afterAutospacing="1" w:line="240" w:lineRule="auto"/>
        <w:rPr>
          <w:del w:id="312" w:author="Author"/>
          <w:rFonts w:ascii="ArialMT" w:hAnsi="ArialMT"/>
          <w:szCs w:val="20"/>
          <w:lang w:eastAsia="en-US"/>
        </w:rPr>
      </w:pPr>
      <w:del w:id="313" w:author="Author">
        <w:r w:rsidRPr="00AA476C" w:rsidDel="0018435B">
          <w:rPr>
            <w:rFonts w:ascii="ArialMT" w:hAnsi="ArialMT"/>
            <w:szCs w:val="20"/>
            <w:lang w:eastAsia="en-US"/>
          </w:rPr>
          <w:delText xml:space="preserve">Comparison of Exit Transition Combined Prices </w:delText>
        </w:r>
      </w:del>
    </w:p>
    <w:p w14:paraId="5CE64904" w14:textId="768F2DAA" w:rsidR="00AA476C" w:rsidRPr="00AA476C" w:rsidDel="0018435B" w:rsidRDefault="00AA476C" w:rsidP="00AA476C">
      <w:pPr>
        <w:pStyle w:val="ListParagraph"/>
        <w:numPr>
          <w:ilvl w:val="0"/>
          <w:numId w:val="48"/>
        </w:numPr>
        <w:shd w:val="clear" w:color="auto" w:fill="FFFFFF"/>
        <w:spacing w:before="100" w:beforeAutospacing="1" w:after="100" w:afterAutospacing="1" w:line="240" w:lineRule="auto"/>
        <w:rPr>
          <w:del w:id="314" w:author="Author"/>
          <w:rFonts w:ascii="ArialMT" w:hAnsi="ArialMT"/>
          <w:szCs w:val="20"/>
          <w:lang w:eastAsia="en-US"/>
        </w:rPr>
      </w:pPr>
      <w:del w:id="315" w:author="Author">
        <w:r w:rsidRPr="00AA476C" w:rsidDel="0018435B">
          <w:rPr>
            <w:rFonts w:ascii="ArialMT" w:hAnsi="ArialMT"/>
            <w:szCs w:val="20"/>
            <w:lang w:eastAsia="en-US"/>
          </w:rPr>
          <w:delText>Comparison</w:delText>
        </w:r>
        <w:r w:rsidR="004816C6" w:rsidDel="0018435B">
          <w:rPr>
            <w:rFonts w:ascii="ArialMT" w:hAnsi="ArialMT"/>
            <w:szCs w:val="20"/>
            <w:lang w:eastAsia="en-US"/>
          </w:rPr>
          <w:delText xml:space="preserve"> of Exit Transition Firm Prices</w:delText>
        </w:r>
        <w:r w:rsidRPr="00AA476C" w:rsidDel="0018435B">
          <w:rPr>
            <w:rFonts w:ascii="ArialMT" w:hAnsi="ArialMT"/>
            <w:szCs w:val="20"/>
            <w:lang w:eastAsia="en-US"/>
          </w:rPr>
          <w:delText xml:space="preserve"> </w:delText>
        </w:r>
      </w:del>
    </w:p>
    <w:p w14:paraId="098C003D" w14:textId="6DD7C3BF" w:rsidR="00AA476C" w:rsidRPr="00AA476C" w:rsidDel="0018435B" w:rsidRDefault="00AA476C" w:rsidP="00AA476C">
      <w:pPr>
        <w:pStyle w:val="ListParagraph"/>
        <w:numPr>
          <w:ilvl w:val="0"/>
          <w:numId w:val="48"/>
        </w:numPr>
        <w:shd w:val="clear" w:color="auto" w:fill="FFFFFF"/>
        <w:spacing w:before="100" w:beforeAutospacing="1" w:after="100" w:afterAutospacing="1" w:line="240" w:lineRule="auto"/>
        <w:rPr>
          <w:del w:id="316" w:author="Author"/>
          <w:rFonts w:ascii="ArialMT" w:hAnsi="ArialMT"/>
          <w:szCs w:val="20"/>
          <w:lang w:eastAsia="en-US"/>
        </w:rPr>
      </w:pPr>
      <w:del w:id="317" w:author="Author">
        <w:r w:rsidRPr="00AA476C" w:rsidDel="0018435B">
          <w:rPr>
            <w:rFonts w:ascii="ArialMT" w:hAnsi="ArialMT"/>
            <w:szCs w:val="20"/>
            <w:lang w:eastAsia="en-US"/>
          </w:rPr>
          <w:delText xml:space="preserve">Comparison of Exit Enduring Combined Prices </w:delText>
        </w:r>
      </w:del>
    </w:p>
    <w:p w14:paraId="5AF1D935" w14:textId="6375D11D" w:rsidR="00AA476C" w:rsidRPr="00AA476C" w:rsidDel="0018435B" w:rsidRDefault="00AA476C" w:rsidP="00AA476C">
      <w:pPr>
        <w:pStyle w:val="ListParagraph"/>
        <w:numPr>
          <w:ilvl w:val="0"/>
          <w:numId w:val="48"/>
        </w:numPr>
        <w:shd w:val="clear" w:color="auto" w:fill="FFFFFF"/>
        <w:spacing w:before="100" w:beforeAutospacing="1" w:after="100" w:afterAutospacing="1" w:line="240" w:lineRule="auto"/>
        <w:rPr>
          <w:del w:id="318" w:author="Author"/>
          <w:rFonts w:ascii="ArialMT" w:hAnsi="ArialMT"/>
          <w:szCs w:val="20"/>
          <w:lang w:eastAsia="en-US"/>
        </w:rPr>
      </w:pPr>
      <w:del w:id="319" w:author="Author">
        <w:r w:rsidRPr="00AA476C" w:rsidDel="0018435B">
          <w:rPr>
            <w:rFonts w:ascii="ArialMT" w:hAnsi="ArialMT"/>
            <w:szCs w:val="20"/>
            <w:lang w:eastAsia="en-US"/>
          </w:rPr>
          <w:delText>Comparis</w:delText>
        </w:r>
        <w:r w:rsidR="004816C6" w:rsidDel="0018435B">
          <w:rPr>
            <w:rFonts w:ascii="ArialMT" w:hAnsi="ArialMT"/>
            <w:szCs w:val="20"/>
            <w:lang w:eastAsia="en-US"/>
          </w:rPr>
          <w:delText>on of Exit Enduring Firm Prices.</w:delText>
        </w:r>
      </w:del>
    </w:p>
    <w:p w14:paraId="63B326A9" w14:textId="3A294578" w:rsidR="00AA476C" w:rsidDel="00D9258F" w:rsidRDefault="00AA476C" w:rsidP="00AA476C">
      <w:pPr>
        <w:spacing w:before="240"/>
        <w:rPr>
          <w:del w:id="320" w:author="Author"/>
          <w:rFonts w:ascii="ArialMT" w:hAnsi="ArialMT" w:cs="ArialMT"/>
          <w:color w:val="000000" w:themeColor="text1"/>
          <w:szCs w:val="20"/>
          <w:lang w:eastAsia="en-US"/>
        </w:rPr>
      </w:pPr>
    </w:p>
    <w:p w14:paraId="6ADF0220" w14:textId="5C5AE828" w:rsidR="004816C6" w:rsidDel="00D9258F" w:rsidRDefault="004816C6" w:rsidP="00AA476C">
      <w:pPr>
        <w:spacing w:before="240"/>
        <w:rPr>
          <w:del w:id="321" w:author="Author"/>
          <w:rFonts w:ascii="ArialMT" w:hAnsi="ArialMT" w:cs="ArialMT"/>
          <w:color w:val="000000" w:themeColor="text1"/>
          <w:szCs w:val="20"/>
          <w:lang w:eastAsia="en-US"/>
        </w:rPr>
      </w:pPr>
    </w:p>
    <w:p w14:paraId="2B11F9AC" w14:textId="3829BCF7" w:rsidR="004816C6" w:rsidRPr="00E051F1" w:rsidDel="00265F5D" w:rsidRDefault="004816C6" w:rsidP="00AA476C">
      <w:pPr>
        <w:spacing w:before="240"/>
        <w:rPr>
          <w:del w:id="322" w:author="Author"/>
          <w:rFonts w:ascii="ArialMT" w:hAnsi="ArialMT" w:cs="ArialMT"/>
          <w:color w:val="000000" w:themeColor="text1"/>
          <w:szCs w:val="20"/>
          <w:lang w:eastAsia="en-US"/>
        </w:rPr>
        <w:sectPr w:rsidR="004816C6" w:rsidRPr="00E051F1" w:rsidDel="00265F5D" w:rsidSect="00AA476C">
          <w:headerReference w:type="default" r:id="rId52"/>
          <w:footerReference w:type="default" r:id="rId53"/>
          <w:pgSz w:w="11906" w:h="16838"/>
          <w:pgMar w:top="1113" w:right="1416" w:bottom="567" w:left="1134" w:header="144" w:footer="701" w:gutter="0"/>
          <w:cols w:space="708"/>
          <w:docGrid w:linePitch="360"/>
        </w:sectPr>
      </w:pPr>
    </w:p>
    <w:p w14:paraId="6BA40330" w14:textId="665373DE" w:rsidR="00AA476C" w:rsidDel="004B4CC6" w:rsidRDefault="00AA476C" w:rsidP="00AA476C">
      <w:pPr>
        <w:spacing w:before="240"/>
        <w:rPr>
          <w:del w:id="323" w:author="Author"/>
          <w:rFonts w:cs="Arial"/>
          <w:color w:val="FF0000"/>
        </w:rPr>
      </w:pPr>
      <w:del w:id="324" w:author="Author">
        <w:r w:rsidDel="004B4CC6">
          <w:rPr>
            <w:rFonts w:cs="Arial"/>
            <w:color w:val="FF0000"/>
          </w:rPr>
          <w:delText>1</w:delText>
        </w:r>
        <w:r w:rsidRPr="00936D65" w:rsidDel="004B4CC6">
          <w:rPr>
            <w:rFonts w:cs="Arial"/>
            <w:color w:val="FF0000"/>
            <w:vertAlign w:val="superscript"/>
          </w:rPr>
          <w:delText>st</w:delText>
        </w:r>
        <w:r w:rsidDel="004B4CC6">
          <w:rPr>
            <w:rFonts w:cs="Arial"/>
            <w:color w:val="FF0000"/>
          </w:rPr>
          <w:delText xml:space="preserve"> of Four </w:delText>
        </w:r>
        <w:r w:rsidR="00F6763C" w:rsidDel="004B4CC6">
          <w:rPr>
            <w:rFonts w:cs="Arial"/>
            <w:color w:val="FF0000"/>
          </w:rPr>
          <w:delText xml:space="preserve">entry </w:delText>
        </w:r>
        <w:r w:rsidDel="004B4CC6">
          <w:rPr>
            <w:rFonts w:cs="Arial"/>
            <w:color w:val="FF0000"/>
          </w:rPr>
          <w:delText>analysis slides</w:delText>
        </w:r>
      </w:del>
    </w:p>
    <w:p w14:paraId="4E5D8B0B" w14:textId="2A90F05B" w:rsidR="00F6763C" w:rsidDel="004B4CC6" w:rsidRDefault="00DD5515" w:rsidP="00AA476C">
      <w:pPr>
        <w:spacing w:before="240"/>
        <w:rPr>
          <w:del w:id="325" w:author="Author"/>
          <w:rFonts w:cs="Arial"/>
          <w:color w:val="FF0000"/>
        </w:rPr>
      </w:pPr>
      <w:del w:id="326" w:author="Author">
        <w:r w:rsidDel="004B4CC6">
          <w:rPr>
            <w:rFonts w:cs="Arial"/>
            <w:noProof/>
            <w:color w:val="FF0000"/>
          </w:rPr>
          <w:drawing>
            <wp:inline distT="0" distB="0" distL="0" distR="0" wp14:anchorId="4D7BCF3B" wp14:editId="33E865D2">
              <wp:extent cx="7378262" cy="5216069"/>
              <wp:effectExtent l="0" t="0" r="635"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 Shot 2018-04-20 at 14.51.20.png"/>
                      <pic:cNvPicPr/>
                    </pic:nvPicPr>
                    <pic:blipFill rotWithShape="1">
                      <a:blip r:embed="rId54"/>
                      <a:srcRect l="11677" t="12312" r="12296" b="1701"/>
                      <a:stretch/>
                    </pic:blipFill>
                    <pic:spPr bwMode="auto">
                      <a:xfrm>
                        <a:off x="0" y="0"/>
                        <a:ext cx="7383087" cy="5219480"/>
                      </a:xfrm>
                      <a:prstGeom prst="rect">
                        <a:avLst/>
                      </a:prstGeom>
                      <a:ln>
                        <a:noFill/>
                      </a:ln>
                      <a:extLst>
                        <a:ext uri="{53640926-AAD7-44D8-BBD7-CCE9431645EC}">
                          <a14:shadowObscured xmlns:a14="http://schemas.microsoft.com/office/drawing/2010/main"/>
                        </a:ext>
                      </a:extLst>
                    </pic:spPr>
                  </pic:pic>
                </a:graphicData>
              </a:graphic>
            </wp:inline>
          </w:drawing>
        </w:r>
      </w:del>
    </w:p>
    <w:p w14:paraId="19D2757D" w14:textId="15618B55" w:rsidR="00F6763C" w:rsidDel="004B4CC6" w:rsidRDefault="00F6763C" w:rsidP="00F6763C">
      <w:pPr>
        <w:spacing w:before="240"/>
        <w:rPr>
          <w:del w:id="327" w:author="Author"/>
          <w:rFonts w:cs="Arial"/>
          <w:color w:val="FF0000"/>
        </w:rPr>
      </w:pPr>
      <w:del w:id="328" w:author="Author">
        <w:r w:rsidDel="004B4CC6">
          <w:rPr>
            <w:rFonts w:cs="Arial"/>
            <w:color w:val="FF0000"/>
          </w:rPr>
          <w:delText>2nd of Four entry analysis slides</w:delText>
        </w:r>
      </w:del>
    </w:p>
    <w:p w14:paraId="25DC91CF" w14:textId="50473DA7" w:rsidR="00F6763C" w:rsidDel="004B4CC6" w:rsidRDefault="00DD5515" w:rsidP="00AA476C">
      <w:pPr>
        <w:spacing w:before="240"/>
        <w:rPr>
          <w:del w:id="329" w:author="Author"/>
          <w:rFonts w:cs="Arial"/>
          <w:color w:val="FF0000"/>
        </w:rPr>
      </w:pPr>
      <w:del w:id="330" w:author="Author">
        <w:r w:rsidDel="004B4CC6">
          <w:rPr>
            <w:rFonts w:cs="Arial"/>
            <w:noProof/>
            <w:color w:val="FF0000"/>
          </w:rPr>
          <w:drawing>
            <wp:inline distT="0" distB="0" distL="0" distR="0" wp14:anchorId="07652E71" wp14:editId="3E8BCC71">
              <wp:extent cx="7772400" cy="5041641"/>
              <wp:effectExtent l="0" t="0" r="0" b="63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 Shot 2018-04-20 at 14.52.24.png"/>
                      <pic:cNvPicPr/>
                    </pic:nvPicPr>
                    <pic:blipFill rotWithShape="1">
                      <a:blip r:embed="rId55"/>
                      <a:srcRect l="12026" t="12074" r="12926" b="10035"/>
                      <a:stretch/>
                    </pic:blipFill>
                    <pic:spPr bwMode="auto">
                      <a:xfrm>
                        <a:off x="0" y="0"/>
                        <a:ext cx="7779646" cy="5046341"/>
                      </a:xfrm>
                      <a:prstGeom prst="rect">
                        <a:avLst/>
                      </a:prstGeom>
                      <a:ln>
                        <a:noFill/>
                      </a:ln>
                      <a:extLst>
                        <a:ext uri="{53640926-AAD7-44D8-BBD7-CCE9431645EC}">
                          <a14:shadowObscured xmlns:a14="http://schemas.microsoft.com/office/drawing/2010/main"/>
                        </a:ext>
                      </a:extLst>
                    </pic:spPr>
                  </pic:pic>
                </a:graphicData>
              </a:graphic>
            </wp:inline>
          </w:drawing>
        </w:r>
      </w:del>
    </w:p>
    <w:p w14:paraId="44F6E6BB" w14:textId="142EF142" w:rsidR="00F6763C" w:rsidDel="004B4CC6" w:rsidRDefault="00F6763C" w:rsidP="00AA476C">
      <w:pPr>
        <w:spacing w:before="240"/>
        <w:rPr>
          <w:del w:id="331" w:author="Author"/>
          <w:rFonts w:cs="Arial"/>
          <w:color w:val="FF0000"/>
        </w:rPr>
      </w:pPr>
    </w:p>
    <w:p w14:paraId="11DD1592" w14:textId="1B20D7DA" w:rsidR="00F6763C" w:rsidDel="004B4CC6" w:rsidRDefault="00F6763C" w:rsidP="00F6763C">
      <w:pPr>
        <w:spacing w:before="240"/>
        <w:rPr>
          <w:del w:id="332" w:author="Author"/>
          <w:rFonts w:cs="Arial"/>
          <w:color w:val="FF0000"/>
        </w:rPr>
      </w:pPr>
      <w:del w:id="333" w:author="Author">
        <w:r w:rsidDel="004B4CC6">
          <w:rPr>
            <w:rFonts w:cs="Arial"/>
            <w:color w:val="FF0000"/>
          </w:rPr>
          <w:delText>3rd of Four entry analysis slides</w:delText>
        </w:r>
      </w:del>
    </w:p>
    <w:p w14:paraId="4EFE6E5F" w14:textId="1DBE6BA6" w:rsidR="00F6763C" w:rsidDel="004B4CC6" w:rsidRDefault="006509FE" w:rsidP="004B4CC6">
      <w:pPr>
        <w:spacing w:before="240"/>
        <w:rPr>
          <w:del w:id="334" w:author="Author"/>
          <w:rFonts w:cs="Arial"/>
          <w:color w:val="FF0000"/>
        </w:rPr>
        <w:pPrChange w:id="335" w:author="National Grid" w:date="2018-05-07T22:36:00Z">
          <w:pPr>
            <w:spacing w:before="240"/>
          </w:pPr>
        </w:pPrChange>
      </w:pPr>
      <w:del w:id="336" w:author="Author">
        <w:r w:rsidDel="004B4CC6">
          <w:rPr>
            <w:rFonts w:cs="Arial"/>
            <w:noProof/>
            <w:color w:val="FF0000"/>
          </w:rPr>
          <w:drawing>
            <wp:inline distT="0" distB="0" distL="0" distR="0" wp14:anchorId="4867353A" wp14:editId="2CDFB8B9">
              <wp:extent cx="8329666" cy="5328745"/>
              <wp:effectExtent l="0" t="0" r="1905" b="571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reen Shot 2018-04-20 at 14.53.27.png"/>
                      <pic:cNvPicPr/>
                    </pic:nvPicPr>
                    <pic:blipFill rotWithShape="1">
                      <a:blip r:embed="rId56"/>
                      <a:srcRect l="11114" t="11146" r="10850" b="8978"/>
                      <a:stretch/>
                    </pic:blipFill>
                    <pic:spPr bwMode="auto">
                      <a:xfrm>
                        <a:off x="0" y="0"/>
                        <a:ext cx="8336233" cy="5332946"/>
                      </a:xfrm>
                      <a:prstGeom prst="rect">
                        <a:avLst/>
                      </a:prstGeom>
                      <a:ln>
                        <a:noFill/>
                      </a:ln>
                      <a:extLst>
                        <a:ext uri="{53640926-AAD7-44D8-BBD7-CCE9431645EC}">
                          <a14:shadowObscured xmlns:a14="http://schemas.microsoft.com/office/drawing/2010/main"/>
                        </a:ext>
                      </a:extLst>
                    </pic:spPr>
                  </pic:pic>
                </a:graphicData>
              </a:graphic>
            </wp:inline>
          </w:drawing>
        </w:r>
      </w:del>
    </w:p>
    <w:p w14:paraId="39A85B4D" w14:textId="581510C6" w:rsidR="00F6763C" w:rsidDel="004B4CC6" w:rsidRDefault="00F6763C" w:rsidP="004B4CC6">
      <w:pPr>
        <w:spacing w:before="240"/>
        <w:rPr>
          <w:del w:id="337" w:author="Author"/>
          <w:rFonts w:cs="Arial"/>
          <w:color w:val="FF0000"/>
        </w:rPr>
      </w:pPr>
      <w:del w:id="338" w:author="Author">
        <w:r w:rsidDel="004B4CC6">
          <w:rPr>
            <w:rFonts w:cs="Arial"/>
            <w:color w:val="FF0000"/>
          </w:rPr>
          <w:delText>4</w:delText>
        </w:r>
        <w:r w:rsidRPr="00F6763C" w:rsidDel="004B4CC6">
          <w:rPr>
            <w:rFonts w:cs="Arial"/>
            <w:color w:val="FF0000"/>
            <w:vertAlign w:val="superscript"/>
          </w:rPr>
          <w:delText>th</w:delText>
        </w:r>
        <w:r w:rsidDel="004B4CC6">
          <w:rPr>
            <w:rFonts w:cs="Arial"/>
            <w:color w:val="FF0000"/>
          </w:rPr>
          <w:delText xml:space="preserve">  of Four entry analysis slides</w:delText>
        </w:r>
      </w:del>
    </w:p>
    <w:p w14:paraId="00AE4C0E" w14:textId="3B31655B" w:rsidR="00F6763C" w:rsidDel="004B4CC6" w:rsidRDefault="00BD4FD0" w:rsidP="00AA476C">
      <w:pPr>
        <w:spacing w:before="240"/>
        <w:rPr>
          <w:del w:id="339" w:author="Author"/>
          <w:rFonts w:cs="Arial"/>
          <w:color w:val="FF0000"/>
        </w:rPr>
      </w:pPr>
      <w:del w:id="340" w:author="Author">
        <w:r w:rsidDel="004B4CC6">
          <w:rPr>
            <w:rFonts w:cs="Arial"/>
            <w:noProof/>
            <w:color w:val="FF0000"/>
          </w:rPr>
          <w:drawing>
            <wp:inline distT="0" distB="0" distL="0" distR="0" wp14:anchorId="50C09C0D" wp14:editId="4E9BF65D">
              <wp:extent cx="7527618" cy="4760362"/>
              <wp:effectExtent l="0" t="0" r="3810" b="25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Screen Shot 2018-04-20 at 14.54.40.png"/>
                      <pic:cNvPicPr/>
                    </pic:nvPicPr>
                    <pic:blipFill rotWithShape="1">
                      <a:blip r:embed="rId57"/>
                      <a:srcRect l="10118" t="12340" r="10674" b="7515"/>
                      <a:stretch/>
                    </pic:blipFill>
                    <pic:spPr bwMode="auto">
                      <a:xfrm>
                        <a:off x="0" y="0"/>
                        <a:ext cx="7529396" cy="4761486"/>
                      </a:xfrm>
                      <a:prstGeom prst="rect">
                        <a:avLst/>
                      </a:prstGeom>
                      <a:ln>
                        <a:noFill/>
                      </a:ln>
                      <a:extLst>
                        <a:ext uri="{53640926-AAD7-44D8-BBD7-CCE9431645EC}">
                          <a14:shadowObscured xmlns:a14="http://schemas.microsoft.com/office/drawing/2010/main"/>
                        </a:ext>
                      </a:extLst>
                    </pic:spPr>
                  </pic:pic>
                </a:graphicData>
              </a:graphic>
            </wp:inline>
          </w:drawing>
        </w:r>
      </w:del>
    </w:p>
    <w:p w14:paraId="67E824E7" w14:textId="710A1D56" w:rsidR="00196C20" w:rsidDel="004B4CC6" w:rsidRDefault="00196C20" w:rsidP="00196C20">
      <w:pPr>
        <w:spacing w:before="240"/>
        <w:rPr>
          <w:del w:id="341" w:author="Author"/>
          <w:rFonts w:ascii="ArialMT" w:hAnsi="ArialMT" w:cs="ArialMT"/>
          <w:color w:val="FF0000"/>
          <w:szCs w:val="20"/>
          <w:lang w:eastAsia="en-US"/>
        </w:rPr>
      </w:pPr>
    </w:p>
    <w:p w14:paraId="055507F2" w14:textId="2C145ECF" w:rsidR="00BD4FD0" w:rsidDel="004B4CC6" w:rsidRDefault="00BD4FD0" w:rsidP="00196C20">
      <w:pPr>
        <w:spacing w:before="240"/>
        <w:rPr>
          <w:del w:id="342" w:author="Author"/>
          <w:rFonts w:ascii="ArialMT" w:hAnsi="ArialMT" w:cs="ArialMT"/>
          <w:color w:val="FF0000"/>
          <w:szCs w:val="20"/>
          <w:lang w:eastAsia="en-US"/>
        </w:rPr>
      </w:pPr>
    </w:p>
    <w:p w14:paraId="1CFFBE49" w14:textId="7747CED0" w:rsidR="00BD4FD0" w:rsidDel="004B4CC6" w:rsidRDefault="00BD4FD0" w:rsidP="00BD4FD0">
      <w:pPr>
        <w:spacing w:before="240"/>
        <w:rPr>
          <w:del w:id="343" w:author="Author"/>
          <w:rFonts w:cs="Arial"/>
          <w:color w:val="FF0000"/>
        </w:rPr>
      </w:pPr>
      <w:del w:id="344" w:author="Author">
        <w:r w:rsidDel="004B4CC6">
          <w:rPr>
            <w:rFonts w:cs="Arial"/>
            <w:color w:val="FF0000"/>
          </w:rPr>
          <w:delText>1</w:delText>
        </w:r>
        <w:r w:rsidRPr="00936D65" w:rsidDel="004B4CC6">
          <w:rPr>
            <w:rFonts w:cs="Arial"/>
            <w:color w:val="FF0000"/>
            <w:vertAlign w:val="superscript"/>
          </w:rPr>
          <w:delText>st</w:delText>
        </w:r>
        <w:r w:rsidDel="004B4CC6">
          <w:rPr>
            <w:rFonts w:cs="Arial"/>
            <w:color w:val="FF0000"/>
          </w:rPr>
          <w:delText xml:space="preserve"> of Four overview exit analysis slides</w:delText>
        </w:r>
      </w:del>
    </w:p>
    <w:p w14:paraId="2A1E90B4" w14:textId="18D5E8D1" w:rsidR="00BD4FD0" w:rsidDel="004B4CC6" w:rsidRDefault="00BD4FD0" w:rsidP="00196C20">
      <w:pPr>
        <w:spacing w:before="240"/>
        <w:rPr>
          <w:del w:id="345" w:author="Author"/>
          <w:rFonts w:ascii="ArialMT" w:hAnsi="ArialMT" w:cs="ArialMT"/>
          <w:color w:val="FF0000"/>
          <w:szCs w:val="20"/>
          <w:lang w:eastAsia="en-US"/>
        </w:rPr>
      </w:pPr>
    </w:p>
    <w:p w14:paraId="0F1F314B" w14:textId="5E0410E8" w:rsidR="00BD4FD0" w:rsidDel="004B4CC6" w:rsidRDefault="00BD4FD0" w:rsidP="00BD4FD0">
      <w:pPr>
        <w:spacing w:before="240"/>
        <w:rPr>
          <w:del w:id="346" w:author="Author"/>
          <w:rFonts w:cs="Arial"/>
          <w:color w:val="FF0000"/>
        </w:rPr>
      </w:pPr>
      <w:del w:id="347" w:author="Author">
        <w:r w:rsidDel="004B4CC6">
          <w:rPr>
            <w:rFonts w:cs="Arial"/>
            <w:color w:val="FF0000"/>
          </w:rPr>
          <w:delText>2</w:delText>
        </w:r>
        <w:r w:rsidRPr="00BD4FD0" w:rsidDel="004B4CC6">
          <w:rPr>
            <w:rFonts w:cs="Arial"/>
            <w:color w:val="FF0000"/>
            <w:vertAlign w:val="superscript"/>
          </w:rPr>
          <w:delText>nd</w:delText>
        </w:r>
        <w:r w:rsidDel="004B4CC6">
          <w:rPr>
            <w:rFonts w:cs="Arial"/>
            <w:color w:val="FF0000"/>
          </w:rPr>
          <w:delText xml:space="preserve">  of Four overview exit analysis slides</w:delText>
        </w:r>
      </w:del>
    </w:p>
    <w:p w14:paraId="71A20F4C" w14:textId="5D0975D6" w:rsidR="00BD4FD0" w:rsidDel="004B4CC6" w:rsidRDefault="00BD4FD0" w:rsidP="00196C20">
      <w:pPr>
        <w:spacing w:before="240"/>
        <w:rPr>
          <w:del w:id="348" w:author="Author"/>
          <w:rFonts w:ascii="ArialMT" w:hAnsi="ArialMT" w:cs="ArialMT"/>
          <w:color w:val="FF0000"/>
          <w:szCs w:val="20"/>
          <w:lang w:eastAsia="en-US"/>
        </w:rPr>
      </w:pPr>
    </w:p>
    <w:p w14:paraId="75985A37" w14:textId="10A5DF18" w:rsidR="00BD4FD0" w:rsidDel="004B4CC6" w:rsidRDefault="00BD4FD0" w:rsidP="00BD4FD0">
      <w:pPr>
        <w:spacing w:before="240"/>
        <w:rPr>
          <w:del w:id="349" w:author="Author"/>
          <w:rFonts w:cs="Arial"/>
          <w:color w:val="FF0000"/>
        </w:rPr>
      </w:pPr>
      <w:del w:id="350" w:author="Author">
        <w:r w:rsidDel="004B4CC6">
          <w:rPr>
            <w:rFonts w:cs="Arial"/>
            <w:color w:val="FF0000"/>
          </w:rPr>
          <w:delText>3</w:delText>
        </w:r>
        <w:r w:rsidRPr="00BD4FD0" w:rsidDel="004B4CC6">
          <w:rPr>
            <w:rFonts w:cs="Arial"/>
            <w:color w:val="FF0000"/>
            <w:vertAlign w:val="superscript"/>
          </w:rPr>
          <w:delText>rd</w:delText>
        </w:r>
        <w:r w:rsidDel="004B4CC6">
          <w:rPr>
            <w:rFonts w:cs="Arial"/>
            <w:color w:val="FF0000"/>
          </w:rPr>
          <w:delText xml:space="preserve">  of Four overview exit analysis slides</w:delText>
        </w:r>
      </w:del>
    </w:p>
    <w:p w14:paraId="3AB2BA0D" w14:textId="466C5616" w:rsidR="00BD4FD0" w:rsidDel="004B4CC6" w:rsidRDefault="00BD4FD0" w:rsidP="00196C20">
      <w:pPr>
        <w:spacing w:before="240"/>
        <w:rPr>
          <w:del w:id="351" w:author="Author"/>
          <w:rFonts w:ascii="ArialMT" w:hAnsi="ArialMT" w:cs="ArialMT"/>
          <w:color w:val="FF0000"/>
          <w:szCs w:val="20"/>
          <w:lang w:eastAsia="en-US"/>
        </w:rPr>
      </w:pPr>
    </w:p>
    <w:p w14:paraId="09C31E48" w14:textId="21CCAA3C" w:rsidR="00BD4FD0" w:rsidDel="004B4CC6" w:rsidRDefault="00BD4FD0" w:rsidP="00BD4FD0">
      <w:pPr>
        <w:spacing w:before="240"/>
        <w:rPr>
          <w:del w:id="352" w:author="Author"/>
          <w:rFonts w:cs="Arial"/>
          <w:color w:val="FF0000"/>
        </w:rPr>
      </w:pPr>
      <w:del w:id="353" w:author="Author">
        <w:r w:rsidDel="004B4CC6">
          <w:rPr>
            <w:rFonts w:cs="Arial"/>
            <w:color w:val="FF0000"/>
          </w:rPr>
          <w:delText>4</w:delText>
        </w:r>
        <w:r w:rsidRPr="00BD4FD0" w:rsidDel="004B4CC6">
          <w:rPr>
            <w:rFonts w:cs="Arial"/>
            <w:color w:val="FF0000"/>
            <w:vertAlign w:val="superscript"/>
          </w:rPr>
          <w:delText>th</w:delText>
        </w:r>
        <w:r w:rsidDel="004B4CC6">
          <w:rPr>
            <w:rFonts w:cs="Arial"/>
            <w:color w:val="FF0000"/>
          </w:rPr>
          <w:delText xml:space="preserve">  of Four overview exit analysis slides</w:delText>
        </w:r>
      </w:del>
    </w:p>
    <w:p w14:paraId="70C9D37C" w14:textId="34432DFE" w:rsidR="00BD4FD0" w:rsidDel="00265F5D" w:rsidRDefault="00BD4FD0" w:rsidP="00196C20">
      <w:pPr>
        <w:spacing w:before="240"/>
        <w:rPr>
          <w:del w:id="354" w:author="Author"/>
          <w:rFonts w:ascii="ArialMT" w:hAnsi="ArialMT" w:cs="ArialMT"/>
          <w:color w:val="FF0000"/>
          <w:szCs w:val="20"/>
          <w:lang w:eastAsia="en-US"/>
        </w:rPr>
      </w:pPr>
    </w:p>
    <w:p w14:paraId="7131C281" w14:textId="10483015" w:rsidR="00BD4FD0" w:rsidDel="00265F5D" w:rsidRDefault="00BD4FD0" w:rsidP="00196C20">
      <w:pPr>
        <w:spacing w:before="240"/>
        <w:rPr>
          <w:del w:id="355" w:author="Author"/>
          <w:rFonts w:ascii="ArialMT" w:hAnsi="ArialMT" w:cs="ArialMT"/>
          <w:color w:val="FF0000"/>
          <w:szCs w:val="20"/>
          <w:lang w:eastAsia="en-US"/>
        </w:rPr>
      </w:pPr>
    </w:p>
    <w:p w14:paraId="697BD314" w14:textId="3C69620E" w:rsidR="00F6763C" w:rsidDel="00265F5D" w:rsidRDefault="00F6763C" w:rsidP="00196C20">
      <w:pPr>
        <w:spacing w:before="240"/>
        <w:rPr>
          <w:del w:id="356" w:author="Author"/>
          <w:rFonts w:ascii="ArialMT" w:hAnsi="ArialMT" w:cs="ArialMT"/>
          <w:color w:val="FF0000"/>
          <w:szCs w:val="20"/>
          <w:lang w:eastAsia="en-US"/>
        </w:rPr>
        <w:sectPr w:rsidR="00F6763C" w:rsidDel="00265F5D" w:rsidSect="00265F5D">
          <w:pgSz w:w="11906" w:h="16838" w:orient="portrait"/>
          <w:pgMar w:top="567" w:right="1134" w:bottom="1113" w:left="1416" w:header="144" w:footer="701" w:gutter="0"/>
          <w:cols w:space="708"/>
          <w:docGrid w:linePitch="360"/>
          <w:sectPrChange w:id="357" w:author="National Grid" w:date="2018-05-07T22:56:00Z">
            <w:sectPr w:rsidR="00F6763C" w:rsidDel="00265F5D" w:rsidSect="00265F5D">
              <w:pgSz w:w="16838" w:h="11906" w:orient="landscape"/>
              <w:pgMar w:top="1416" w:right="567" w:bottom="1134" w:left="1113" w:header="144" w:footer="701" w:gutter="0"/>
            </w:sectPr>
          </w:sectPrChange>
        </w:sectPr>
      </w:pPr>
    </w:p>
    <w:p w14:paraId="3F1B0A57" w14:textId="31E3976B" w:rsidR="00AA476C" w:rsidDel="00265F5D" w:rsidRDefault="00AA476C" w:rsidP="00196C20">
      <w:pPr>
        <w:spacing w:before="240"/>
        <w:rPr>
          <w:del w:id="358" w:author="Author"/>
          <w:rFonts w:ascii="ArialMT" w:hAnsi="ArialMT" w:cs="ArialMT"/>
          <w:color w:val="FF0000"/>
          <w:szCs w:val="20"/>
          <w:lang w:eastAsia="en-US"/>
        </w:rPr>
      </w:pPr>
    </w:p>
    <w:p w14:paraId="2A9DEAA6" w14:textId="452E7257" w:rsidR="00AA476C" w:rsidDel="004B4CC6" w:rsidRDefault="00AA476C" w:rsidP="00AA476C">
      <w:pPr>
        <w:spacing w:before="240"/>
        <w:rPr>
          <w:del w:id="359" w:author="Author"/>
          <w:rFonts w:ascii="ArialMT" w:hAnsi="ArialMT" w:cs="ArialMT"/>
          <w:color w:val="FF0000"/>
          <w:szCs w:val="20"/>
          <w:u w:val="single"/>
          <w:lang w:eastAsia="en-US"/>
        </w:rPr>
      </w:pPr>
      <w:del w:id="360" w:author="Author">
        <w:r w:rsidRPr="00F61307" w:rsidDel="004B4CC6">
          <w:rPr>
            <w:rFonts w:ascii="ArialMT" w:hAnsi="ArialMT" w:cs="ArialMT"/>
            <w:color w:val="FF0000"/>
            <w:szCs w:val="20"/>
            <w:u w:val="single"/>
            <w:lang w:eastAsia="en-US"/>
          </w:rPr>
          <w:delText>What the results show</w:delText>
        </w:r>
      </w:del>
    </w:p>
    <w:p w14:paraId="073F9C27" w14:textId="7635DB7E" w:rsidR="00AA476C" w:rsidDel="004B4CC6" w:rsidRDefault="00AA476C" w:rsidP="00AA476C">
      <w:pPr>
        <w:spacing w:before="240"/>
        <w:rPr>
          <w:del w:id="361" w:author="Author"/>
          <w:rFonts w:ascii="ArialMT" w:hAnsi="ArialMT" w:cs="ArialMT"/>
          <w:color w:val="FF0000"/>
          <w:szCs w:val="20"/>
          <w:lang w:eastAsia="en-US"/>
        </w:rPr>
      </w:pPr>
      <w:del w:id="362" w:author="Author">
        <w:r w:rsidRPr="00F61307" w:rsidDel="004B4CC6">
          <w:rPr>
            <w:rFonts w:ascii="ArialMT" w:hAnsi="ArialMT" w:cs="ArialMT"/>
            <w:color w:val="FF0000"/>
            <w:szCs w:val="20"/>
            <w:lang w:eastAsia="en-US"/>
          </w:rPr>
          <w:delText>I</w:delText>
        </w:r>
        <w:r w:rsidDel="004B4CC6">
          <w:rPr>
            <w:rFonts w:ascii="ArialMT" w:hAnsi="ArialMT" w:cs="ArialMT"/>
            <w:color w:val="FF0000"/>
            <w:szCs w:val="20"/>
            <w:lang w:eastAsia="en-US"/>
          </w:rPr>
          <w:delText>n</w:delText>
        </w:r>
        <w:r w:rsidRPr="00F61307" w:rsidDel="004B4CC6">
          <w:rPr>
            <w:rFonts w:ascii="ArialMT" w:hAnsi="ArialMT" w:cs="ArialMT"/>
            <w:color w:val="FF0000"/>
            <w:szCs w:val="20"/>
            <w:lang w:eastAsia="en-US"/>
          </w:rPr>
          <w:delText xml:space="preserve"> terms of </w:delText>
        </w:r>
        <w:r w:rsidR="00565DA0" w:rsidDel="004B4CC6">
          <w:rPr>
            <w:rFonts w:ascii="ArialMT" w:hAnsi="ArialMT" w:cs="ArialMT"/>
            <w:color w:val="FF0000"/>
            <w:szCs w:val="20"/>
            <w:lang w:eastAsia="en-US"/>
          </w:rPr>
          <w:delText>Modification</w:delText>
        </w:r>
        <w:r w:rsidRPr="00F61307" w:rsidDel="004B4CC6">
          <w:rPr>
            <w:rFonts w:ascii="ArialMT" w:hAnsi="ArialMT" w:cs="ArialMT"/>
            <w:color w:val="FF0000"/>
            <w:szCs w:val="20"/>
            <w:lang w:eastAsia="en-US"/>
          </w:rPr>
          <w:delText xml:space="preserve"> 0621, the results show</w:delText>
        </w:r>
        <w:r w:rsidRPr="00F61307" w:rsidDel="004B4CC6">
          <w:rPr>
            <w:rFonts w:ascii="ArialMT" w:hAnsi="ArialMT" w:cs="ArialMT"/>
            <w:color w:val="FF0000"/>
            <w:szCs w:val="20"/>
            <w:highlight w:val="yellow"/>
            <w:lang w:eastAsia="en-US"/>
          </w:rPr>
          <w:delText>…. (from NG)</w:delText>
        </w:r>
      </w:del>
    </w:p>
    <w:p w14:paraId="2E564056" w14:textId="275ECD01" w:rsidR="00AA476C" w:rsidRPr="00E864BF" w:rsidDel="004B4CC6" w:rsidRDefault="00565DA0" w:rsidP="00AA476C">
      <w:pPr>
        <w:spacing w:before="240"/>
        <w:rPr>
          <w:del w:id="363" w:author="Author"/>
          <w:rFonts w:ascii="ArialMT" w:hAnsi="ArialMT" w:cs="ArialMT"/>
          <w:color w:val="FF0000"/>
          <w:szCs w:val="20"/>
          <w:u w:val="single"/>
          <w:lang w:eastAsia="en-US"/>
        </w:rPr>
      </w:pPr>
      <w:del w:id="364" w:author="Author">
        <w:r w:rsidDel="004B4CC6">
          <w:rPr>
            <w:rFonts w:ascii="ArialMT" w:hAnsi="ArialMT" w:cs="ArialMT"/>
            <w:color w:val="FF0000"/>
            <w:szCs w:val="20"/>
            <w:u w:val="single"/>
            <w:lang w:eastAsia="en-US"/>
          </w:rPr>
          <w:delText>Workgroup</w:delText>
        </w:r>
        <w:r w:rsidR="00AA476C" w:rsidRPr="00E864BF" w:rsidDel="004B4CC6">
          <w:rPr>
            <w:rFonts w:ascii="ArialMT" w:hAnsi="ArialMT" w:cs="ArialMT"/>
            <w:color w:val="FF0000"/>
            <w:szCs w:val="20"/>
            <w:u w:val="single"/>
            <w:lang w:eastAsia="en-US"/>
          </w:rPr>
          <w:delText xml:space="preserve"> response</w:delText>
        </w:r>
      </w:del>
    </w:p>
    <w:p w14:paraId="00E9F319" w14:textId="77777777" w:rsidR="00196C20" w:rsidDel="00D9258F" w:rsidRDefault="00196C20" w:rsidP="00E864BF">
      <w:pPr>
        <w:rPr>
          <w:del w:id="365" w:author="Author"/>
          <w:rFonts w:cs="Arial"/>
          <w:color w:val="FF0000"/>
        </w:rPr>
      </w:pPr>
    </w:p>
    <w:p w14:paraId="37E48E22" w14:textId="528EEFA8" w:rsidR="00AA476C" w:rsidDel="00265F5D" w:rsidRDefault="00AA476C" w:rsidP="00E864BF">
      <w:pPr>
        <w:rPr>
          <w:del w:id="366" w:author="Author"/>
          <w:rFonts w:cs="Arial"/>
          <w:color w:val="FF0000"/>
        </w:rPr>
      </w:pPr>
    </w:p>
    <w:p w14:paraId="562D8040" w14:textId="58EFDFF1" w:rsidR="00AA476C" w:rsidRPr="00C16AC8" w:rsidDel="00265F5D" w:rsidRDefault="00AA476C" w:rsidP="00E864BF">
      <w:pPr>
        <w:rPr>
          <w:del w:id="367" w:author="Author"/>
          <w:rFonts w:cs="Arial"/>
          <w:color w:val="FF0000"/>
        </w:rPr>
      </w:pPr>
    </w:p>
    <w:p w14:paraId="56AD4F96" w14:textId="2B26DD9F" w:rsidR="00936D65" w:rsidRPr="00434FD9" w:rsidDel="00265F5D" w:rsidRDefault="00936D65" w:rsidP="006D4654">
      <w:pPr>
        <w:spacing w:before="240"/>
        <w:rPr>
          <w:del w:id="368" w:author="Author"/>
          <w:rFonts w:cs="Arial"/>
          <w:b/>
          <w:u w:val="single"/>
        </w:rPr>
      </w:pPr>
      <w:del w:id="369" w:author="Author">
        <w:r w:rsidRPr="00434FD9" w:rsidDel="00265F5D">
          <w:rPr>
            <w:rFonts w:cs="Arial"/>
            <w:b/>
            <w:u w:val="single"/>
          </w:rPr>
          <w:delText>Number 1</w:delText>
        </w:r>
        <w:r w:rsidR="004D372A" w:rsidRPr="00434FD9" w:rsidDel="00265F5D">
          <w:rPr>
            <w:rFonts w:cs="Arial"/>
            <w:b/>
            <w:u w:val="single"/>
          </w:rPr>
          <w:delText xml:space="preserve"> FCC Baseline A</w:delText>
        </w:r>
        <w:r w:rsidR="00F61307" w:rsidRPr="00434FD9" w:rsidDel="00265F5D">
          <w:rPr>
            <w:rFonts w:cs="Arial"/>
            <w:b/>
            <w:u w:val="single"/>
          </w:rPr>
          <w:delText>nalysis</w:delText>
        </w:r>
      </w:del>
    </w:p>
    <w:p w14:paraId="3E8F20CE" w14:textId="0D10DB68" w:rsidR="00F61307" w:rsidRPr="004E271C" w:rsidDel="00265F5D" w:rsidRDefault="00F61307" w:rsidP="00F61307">
      <w:pPr>
        <w:spacing w:before="240"/>
        <w:rPr>
          <w:del w:id="370" w:author="Author"/>
          <w:rFonts w:cs="Arial"/>
          <w:szCs w:val="20"/>
          <w:u w:val="single"/>
          <w:lang w:eastAsia="en-US"/>
        </w:rPr>
      </w:pPr>
      <w:del w:id="371" w:author="Author">
        <w:r w:rsidRPr="004E271C" w:rsidDel="00265F5D">
          <w:rPr>
            <w:rFonts w:cs="Arial"/>
            <w:szCs w:val="20"/>
            <w:u w:val="single"/>
            <w:lang w:eastAsia="en-US"/>
          </w:rPr>
          <w:delText>Aim</w:delText>
        </w:r>
      </w:del>
    </w:p>
    <w:p w14:paraId="0DE8596C" w14:textId="4894357B" w:rsidR="00F61307" w:rsidRPr="004E271C" w:rsidDel="00265F5D" w:rsidRDefault="00F61307" w:rsidP="00F61307">
      <w:pPr>
        <w:spacing w:before="240"/>
        <w:rPr>
          <w:del w:id="372" w:author="Author"/>
          <w:rFonts w:cs="Arial"/>
          <w:szCs w:val="20"/>
          <w:lang w:eastAsia="en-US"/>
        </w:rPr>
      </w:pPr>
      <w:del w:id="373" w:author="Author">
        <w:r w:rsidRPr="004E271C" w:rsidDel="00265F5D">
          <w:rPr>
            <w:rFonts w:cs="Arial"/>
            <w:szCs w:val="20"/>
            <w:lang w:eastAsia="en-US"/>
          </w:rPr>
          <w:delText xml:space="preserve">To look at whether using Historic Peak Flow FCC scenario is a better alternative to National Grid’s previously suggested “Enduring Baseline Scenario” (where FCC is flows for all entry and exit points, except DN offtakes where FCC is equal to the previous year’s bookings) </w:delText>
        </w:r>
        <w:r w:rsidRPr="004E271C" w:rsidDel="00265F5D">
          <w:rPr>
            <w:rFonts w:ascii="MS Gothic" w:eastAsia="MS Gothic" w:hAnsi="MS Gothic" w:cs="MS Gothic" w:hint="eastAsia"/>
            <w:szCs w:val="20"/>
            <w:lang w:eastAsia="en-US"/>
          </w:rPr>
          <w:delText> </w:delText>
        </w:r>
      </w:del>
    </w:p>
    <w:p w14:paraId="0507761C" w14:textId="3033BAF4" w:rsidR="00F61307" w:rsidDel="00265F5D" w:rsidRDefault="00F61307" w:rsidP="00F61307">
      <w:pPr>
        <w:spacing w:before="240"/>
        <w:rPr>
          <w:del w:id="374" w:author="Author"/>
          <w:rFonts w:ascii="MS Gothic" w:eastAsia="MS Gothic" w:hAnsi="MS Gothic" w:cs="MS Gothic"/>
          <w:szCs w:val="20"/>
          <w:lang w:eastAsia="en-US"/>
        </w:rPr>
      </w:pPr>
      <w:del w:id="375" w:author="Author">
        <w:r w:rsidRPr="004E271C" w:rsidDel="00265F5D">
          <w:rPr>
            <w:rFonts w:cs="Arial"/>
            <w:szCs w:val="20"/>
            <w:lang w:eastAsia="en-US"/>
          </w:rPr>
          <w:delText xml:space="preserve">Note that “Historic Peak Flow” refers to the peak day flows from the previous gas year </w:delText>
        </w:r>
        <w:r w:rsidRPr="004E271C" w:rsidDel="00265F5D">
          <w:rPr>
            <w:rFonts w:ascii="MS Gothic" w:eastAsia="MS Gothic" w:hAnsi="MS Gothic" w:cs="MS Gothic" w:hint="eastAsia"/>
            <w:szCs w:val="20"/>
            <w:lang w:eastAsia="en-US"/>
          </w:rPr>
          <w:delText> </w:delText>
        </w:r>
      </w:del>
    </w:p>
    <w:p w14:paraId="2A3437EA" w14:textId="3AB93771" w:rsidR="00CB1143" w:rsidRPr="004E271C" w:rsidDel="00265F5D" w:rsidRDefault="00CB1143" w:rsidP="00F61307">
      <w:pPr>
        <w:spacing w:before="240"/>
        <w:rPr>
          <w:del w:id="376" w:author="Author"/>
          <w:rFonts w:cs="Arial"/>
          <w:szCs w:val="20"/>
          <w:lang w:eastAsia="en-US"/>
        </w:rPr>
      </w:pPr>
      <w:del w:id="377" w:author="Author">
        <w:r w:rsidRPr="00CB1143" w:rsidDel="00265F5D">
          <w:rPr>
            <w:rFonts w:cs="Arial" w:hint="eastAsia"/>
            <w:szCs w:val="20"/>
            <w:lang w:eastAsia="en-US"/>
          </w:rPr>
          <w:delText>Note this does not apply to 0621</w:delText>
        </w:r>
        <w:r w:rsidRPr="00CB1143" w:rsidDel="00265F5D">
          <w:rPr>
            <w:rFonts w:cs="Arial"/>
            <w:szCs w:val="20"/>
            <w:lang w:eastAsia="en-US"/>
          </w:rPr>
          <w:delText>B</w:delText>
        </w:r>
        <w:r w:rsidDel="00265F5D">
          <w:rPr>
            <w:rFonts w:cs="Arial"/>
            <w:szCs w:val="20"/>
            <w:lang w:eastAsia="en-US"/>
          </w:rPr>
          <w:delText>.</w:delText>
        </w:r>
      </w:del>
    </w:p>
    <w:p w14:paraId="71B12B60" w14:textId="7BCF3B70" w:rsidR="00F61307" w:rsidRPr="004E271C" w:rsidDel="00265F5D" w:rsidRDefault="00F61307" w:rsidP="006D4654">
      <w:pPr>
        <w:spacing w:before="240"/>
        <w:rPr>
          <w:del w:id="378" w:author="Author"/>
          <w:rFonts w:eastAsia="MS Gothic" w:cs="Arial"/>
          <w:szCs w:val="20"/>
          <w:lang w:eastAsia="en-US"/>
        </w:rPr>
      </w:pPr>
      <w:del w:id="379" w:author="Author">
        <w:r w:rsidRPr="004E271C" w:rsidDel="00265F5D">
          <w:rPr>
            <w:rFonts w:cs="Arial"/>
            <w:szCs w:val="20"/>
            <w:u w:val="single"/>
            <w:lang w:eastAsia="en-US"/>
          </w:rPr>
          <w:delText>Assumptions</w:delText>
        </w:r>
        <w:r w:rsidRPr="004E271C" w:rsidDel="00265F5D">
          <w:rPr>
            <w:rFonts w:cs="Arial"/>
            <w:szCs w:val="20"/>
            <w:lang w:eastAsia="en-US"/>
          </w:rPr>
          <w:delText xml:space="preserve"> </w:delText>
        </w:r>
        <w:r w:rsidRPr="004E271C" w:rsidDel="00265F5D">
          <w:rPr>
            <w:rFonts w:ascii="MS Gothic" w:eastAsia="MS Gothic" w:hAnsi="MS Gothic" w:cs="MS Gothic" w:hint="eastAsia"/>
            <w:szCs w:val="20"/>
            <w:lang w:eastAsia="en-US"/>
          </w:rPr>
          <w:delText> </w:delText>
        </w:r>
      </w:del>
    </w:p>
    <w:p w14:paraId="4F6AF781" w14:textId="4E47BF81" w:rsidR="002001BE" w:rsidRPr="004E271C" w:rsidDel="00265F5D" w:rsidRDefault="00F61307" w:rsidP="006D4654">
      <w:pPr>
        <w:spacing w:before="240"/>
        <w:rPr>
          <w:del w:id="380" w:author="Author"/>
          <w:rFonts w:cs="Arial"/>
          <w:color w:val="FF0000"/>
          <w:szCs w:val="20"/>
          <w:lang w:eastAsia="en-US"/>
        </w:rPr>
      </w:pPr>
      <w:del w:id="381" w:author="Author">
        <w:r w:rsidRPr="004E271C" w:rsidDel="00265F5D">
          <w:rPr>
            <w:rFonts w:cs="Arial"/>
            <w:szCs w:val="20"/>
            <w:lang w:eastAsia="en-US"/>
          </w:rPr>
          <w:delText xml:space="preserve">This analysis used the 2019/20 Transitional parameters from CWD model (i.e. Model reset to transitional period) for each scenario. </w:delText>
        </w:r>
        <w:r w:rsidRPr="004E271C" w:rsidDel="00265F5D">
          <w:rPr>
            <w:rFonts w:ascii="MS Gothic" w:eastAsia="MS Gothic" w:hAnsi="MS Gothic" w:cs="MS Gothic" w:hint="eastAsia"/>
            <w:szCs w:val="20"/>
            <w:lang w:eastAsia="en-US"/>
          </w:rPr>
          <w:delText> </w:delText>
        </w:r>
        <w:r w:rsidRPr="004E271C" w:rsidDel="00265F5D">
          <w:rPr>
            <w:rFonts w:cs="Arial"/>
            <w:szCs w:val="20"/>
            <w:lang w:eastAsia="en-US"/>
          </w:rPr>
          <w:delText>Historic Flows and Historic bookings are from 2019/20 FCC sheet. Peak Flows from 2016/17 Gas Year have been used</w:delText>
        </w:r>
        <w:r w:rsidR="004E271C" w:rsidRPr="004E271C" w:rsidDel="00265F5D">
          <w:rPr>
            <w:rFonts w:cs="Arial"/>
            <w:szCs w:val="20"/>
            <w:lang w:eastAsia="en-US"/>
          </w:rPr>
          <w:delText>.</w:delText>
        </w:r>
        <w:r w:rsidRPr="004E271C" w:rsidDel="00265F5D">
          <w:rPr>
            <w:rFonts w:cs="Arial"/>
            <w:color w:val="FF0000"/>
            <w:szCs w:val="20"/>
            <w:lang w:eastAsia="en-US"/>
          </w:rPr>
          <w:delText xml:space="preserve"> </w:delText>
        </w:r>
        <w:r w:rsidRPr="004E271C" w:rsidDel="00265F5D">
          <w:rPr>
            <w:rFonts w:ascii="MS Gothic" w:eastAsia="MS Gothic" w:hAnsi="MS Gothic" w:cs="MS Gothic" w:hint="eastAsia"/>
            <w:color w:val="FF0000"/>
            <w:szCs w:val="20"/>
            <w:lang w:eastAsia="en-US"/>
          </w:rPr>
          <w:delText> </w:delText>
        </w:r>
      </w:del>
    </w:p>
    <w:p w14:paraId="70B27AC6" w14:textId="318A9DD8" w:rsidR="00F61307" w:rsidRPr="004E271C" w:rsidDel="00265F5D" w:rsidRDefault="00F61307" w:rsidP="006D4654">
      <w:pPr>
        <w:spacing w:before="240"/>
        <w:rPr>
          <w:del w:id="382" w:author="Author"/>
          <w:rFonts w:cs="Arial"/>
          <w:color w:val="FF0000"/>
          <w:szCs w:val="20"/>
          <w:u w:val="single"/>
          <w:lang w:eastAsia="en-US"/>
        </w:rPr>
      </w:pPr>
      <w:bookmarkStart w:id="383" w:name="OLE_LINK7"/>
      <w:bookmarkStart w:id="384" w:name="OLE_LINK8"/>
      <w:del w:id="385" w:author="Author">
        <w:r w:rsidRPr="004E271C" w:rsidDel="00265F5D">
          <w:rPr>
            <w:rFonts w:cs="Arial"/>
            <w:color w:val="FF0000"/>
            <w:szCs w:val="20"/>
            <w:u w:val="single"/>
            <w:lang w:eastAsia="en-US"/>
          </w:rPr>
          <w:delText>Results</w:delText>
        </w:r>
      </w:del>
    </w:p>
    <w:p w14:paraId="14E6B4C2" w14:textId="755CF86D" w:rsidR="00F61307" w:rsidDel="00265F5D" w:rsidRDefault="00F61307" w:rsidP="006D4654">
      <w:pPr>
        <w:spacing w:before="240"/>
        <w:rPr>
          <w:del w:id="386" w:author="Author"/>
          <w:rFonts w:ascii="ArialMT" w:hAnsi="ArialMT" w:cs="ArialMT"/>
          <w:color w:val="FF0000"/>
          <w:szCs w:val="20"/>
          <w:lang w:eastAsia="en-US"/>
        </w:rPr>
      </w:pPr>
      <w:del w:id="387" w:author="Author">
        <w:r w:rsidRPr="00F61307" w:rsidDel="00265F5D">
          <w:rPr>
            <w:rFonts w:ascii="ArialMT" w:hAnsi="ArialMT" w:cs="ArialMT"/>
            <w:color w:val="FF0000"/>
            <w:szCs w:val="20"/>
            <w:lang w:eastAsia="en-US"/>
          </w:rPr>
          <w:delText xml:space="preserve">The results are presented as four graphs. </w:delText>
        </w:r>
        <w:r w:rsidDel="00265F5D">
          <w:rPr>
            <w:rFonts w:ascii="ArialMT" w:hAnsi="ArialMT" w:cs="ArialMT"/>
            <w:color w:val="FF0000"/>
            <w:szCs w:val="20"/>
            <w:lang w:eastAsia="en-US"/>
          </w:rPr>
          <w:delText xml:space="preserve">Two are focussed on entry; two </w:delText>
        </w:r>
        <w:r w:rsidRPr="00F61307" w:rsidDel="00265F5D">
          <w:rPr>
            <w:rFonts w:ascii="ArialMT" w:hAnsi="ArialMT" w:cs="ArialMT"/>
            <w:color w:val="FF0000"/>
            <w:szCs w:val="20"/>
            <w:lang w:eastAsia="en-US"/>
          </w:rPr>
          <w:delText>on exit.</w:delText>
        </w:r>
        <w:r w:rsidDel="00265F5D">
          <w:rPr>
            <w:rFonts w:ascii="ArialMT" w:hAnsi="ArialMT" w:cs="ArialMT"/>
            <w:color w:val="FF0000"/>
            <w:szCs w:val="20"/>
            <w:lang w:eastAsia="en-US"/>
          </w:rPr>
          <w:delText xml:space="preserve"> </w:delText>
        </w:r>
      </w:del>
    </w:p>
    <w:bookmarkEnd w:id="383"/>
    <w:bookmarkEnd w:id="384"/>
    <w:p w14:paraId="596DCB47" w14:textId="0AB35F7E" w:rsidR="002001BE" w:rsidDel="00265F5D" w:rsidRDefault="002001BE">
      <w:pPr>
        <w:spacing w:before="0" w:after="0" w:line="240" w:lineRule="auto"/>
        <w:rPr>
          <w:del w:id="388" w:author="Author"/>
          <w:rFonts w:cs="Arial"/>
          <w:color w:val="FF0000"/>
        </w:rPr>
      </w:pPr>
      <w:del w:id="389" w:author="Author">
        <w:r w:rsidDel="00265F5D">
          <w:rPr>
            <w:rFonts w:cs="Arial"/>
            <w:color w:val="FF0000"/>
          </w:rPr>
          <w:br w:type="page"/>
        </w:r>
      </w:del>
    </w:p>
    <w:p w14:paraId="46533776" w14:textId="16AE9F55" w:rsidR="00936D65" w:rsidDel="00265F5D" w:rsidRDefault="00936D65" w:rsidP="006D4654">
      <w:pPr>
        <w:spacing w:before="240"/>
        <w:rPr>
          <w:del w:id="390" w:author="Author"/>
          <w:rFonts w:cs="Arial"/>
          <w:color w:val="FF0000"/>
        </w:rPr>
      </w:pPr>
      <w:del w:id="391" w:author="Author">
        <w:r w:rsidDel="00265F5D">
          <w:rPr>
            <w:rFonts w:cs="Arial"/>
            <w:color w:val="FF0000"/>
          </w:rPr>
          <w:delText>1</w:delText>
        </w:r>
        <w:r w:rsidRPr="00936D65" w:rsidDel="00265F5D">
          <w:rPr>
            <w:rFonts w:cs="Arial"/>
            <w:color w:val="FF0000"/>
            <w:vertAlign w:val="superscript"/>
          </w:rPr>
          <w:delText>st</w:delText>
        </w:r>
        <w:r w:rsidDel="00265F5D">
          <w:rPr>
            <w:rFonts w:cs="Arial"/>
            <w:color w:val="FF0000"/>
          </w:rPr>
          <w:delText xml:space="preserve"> of Four ana</w:delText>
        </w:r>
        <w:r w:rsidR="002001BE" w:rsidDel="00265F5D">
          <w:rPr>
            <w:rFonts w:cs="Arial"/>
            <w:color w:val="FF0000"/>
          </w:rPr>
          <w:delText>l</w:delText>
        </w:r>
        <w:r w:rsidDel="00265F5D">
          <w:rPr>
            <w:rFonts w:cs="Arial"/>
            <w:color w:val="FF0000"/>
          </w:rPr>
          <w:delText>ysis slides</w:delText>
        </w:r>
      </w:del>
    </w:p>
    <w:p w14:paraId="2D4F4934" w14:textId="44234F74" w:rsidR="00D54B08" w:rsidDel="00265F5D" w:rsidRDefault="00936D65" w:rsidP="006D4654">
      <w:pPr>
        <w:spacing w:before="240"/>
        <w:rPr>
          <w:del w:id="392" w:author="Author"/>
          <w:rFonts w:cs="Arial"/>
          <w:color w:val="FF0000"/>
        </w:rPr>
      </w:pPr>
      <w:del w:id="393" w:author="Author">
        <w:r w:rsidDel="00265F5D">
          <w:rPr>
            <w:rFonts w:cs="Arial"/>
            <w:noProof/>
            <w:color w:val="FF0000"/>
          </w:rPr>
          <w:drawing>
            <wp:inline distT="0" distB="0" distL="0" distR="0" wp14:anchorId="69C4D85D" wp14:editId="14DE14A7">
              <wp:extent cx="4735195" cy="3326524"/>
              <wp:effectExtent l="0" t="0" r="1905" b="127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Screen Shot 2018-04-18 at 16.25.35.png"/>
                      <pic:cNvPicPr/>
                    </pic:nvPicPr>
                    <pic:blipFill rotWithShape="1">
                      <a:blip r:embed="rId58"/>
                      <a:srcRect l="10616" t="2973" r="9643" b="7404"/>
                      <a:stretch/>
                    </pic:blipFill>
                    <pic:spPr bwMode="auto">
                      <a:xfrm>
                        <a:off x="0" y="0"/>
                        <a:ext cx="4737479" cy="3328129"/>
                      </a:xfrm>
                      <a:prstGeom prst="rect">
                        <a:avLst/>
                      </a:prstGeom>
                      <a:ln>
                        <a:noFill/>
                      </a:ln>
                      <a:extLst>
                        <a:ext uri="{53640926-AAD7-44D8-BBD7-CCE9431645EC}">
                          <a14:shadowObscured xmlns:a14="http://schemas.microsoft.com/office/drawing/2010/main"/>
                        </a:ext>
                      </a:extLst>
                    </pic:spPr>
                  </pic:pic>
                </a:graphicData>
              </a:graphic>
            </wp:inline>
          </w:drawing>
        </w:r>
      </w:del>
    </w:p>
    <w:p w14:paraId="1AEEE355" w14:textId="17C6D06B" w:rsidR="002001BE" w:rsidDel="00265F5D" w:rsidRDefault="002001BE" w:rsidP="002001BE">
      <w:pPr>
        <w:spacing w:before="240"/>
        <w:rPr>
          <w:del w:id="394" w:author="Author"/>
          <w:rFonts w:cs="Arial"/>
          <w:color w:val="FF0000"/>
        </w:rPr>
      </w:pPr>
      <w:del w:id="395" w:author="Author">
        <w:r w:rsidDel="00265F5D">
          <w:rPr>
            <w:rFonts w:cs="Arial"/>
            <w:color w:val="FF0000"/>
          </w:rPr>
          <w:delText>2</w:delText>
        </w:r>
        <w:r w:rsidRPr="002001BE" w:rsidDel="00265F5D">
          <w:rPr>
            <w:rFonts w:cs="Arial"/>
            <w:color w:val="FF0000"/>
            <w:vertAlign w:val="superscript"/>
          </w:rPr>
          <w:delText>nd</w:delText>
        </w:r>
        <w:r w:rsidDel="00265F5D">
          <w:rPr>
            <w:rFonts w:cs="Arial"/>
            <w:color w:val="FF0000"/>
          </w:rPr>
          <w:delText xml:space="preserve"> of Four analysis slides</w:delText>
        </w:r>
      </w:del>
    </w:p>
    <w:p w14:paraId="5D9AB243" w14:textId="1E631BD9" w:rsidR="002001BE" w:rsidDel="00265F5D" w:rsidRDefault="002001BE" w:rsidP="002001BE">
      <w:pPr>
        <w:spacing w:before="240"/>
        <w:rPr>
          <w:del w:id="396" w:author="Author"/>
          <w:rFonts w:cs="Arial"/>
          <w:color w:val="FF0000"/>
        </w:rPr>
      </w:pPr>
      <w:del w:id="397" w:author="Author">
        <w:r w:rsidDel="00265F5D">
          <w:rPr>
            <w:rFonts w:cs="Arial"/>
            <w:noProof/>
            <w:color w:val="FF0000"/>
          </w:rPr>
          <w:drawing>
            <wp:inline distT="0" distB="0" distL="0" distR="0" wp14:anchorId="1A207FB8" wp14:editId="5C523609">
              <wp:extent cx="4744720" cy="3326524"/>
              <wp:effectExtent l="0" t="0" r="508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 Shot 2018-04-18 at 16.32.36.png"/>
                      <pic:cNvPicPr/>
                    </pic:nvPicPr>
                    <pic:blipFill rotWithShape="1">
                      <a:blip r:embed="rId59"/>
                      <a:srcRect l="10085" t="2336" r="10041" b="8073"/>
                      <a:stretch/>
                    </pic:blipFill>
                    <pic:spPr bwMode="auto">
                      <a:xfrm>
                        <a:off x="0" y="0"/>
                        <a:ext cx="4745373" cy="3326982"/>
                      </a:xfrm>
                      <a:prstGeom prst="rect">
                        <a:avLst/>
                      </a:prstGeom>
                      <a:ln>
                        <a:noFill/>
                      </a:ln>
                      <a:extLst>
                        <a:ext uri="{53640926-AAD7-44D8-BBD7-CCE9431645EC}">
                          <a14:shadowObscured xmlns:a14="http://schemas.microsoft.com/office/drawing/2010/main"/>
                        </a:ext>
                      </a:extLst>
                    </pic:spPr>
                  </pic:pic>
                </a:graphicData>
              </a:graphic>
            </wp:inline>
          </w:drawing>
        </w:r>
      </w:del>
    </w:p>
    <w:p w14:paraId="7B6CE089" w14:textId="5F7DB1E0" w:rsidR="002001BE" w:rsidDel="00265F5D" w:rsidRDefault="002001BE" w:rsidP="00265F5D">
      <w:pPr>
        <w:spacing w:before="240"/>
        <w:rPr>
          <w:del w:id="398" w:author="Author"/>
          <w:rFonts w:cs="Arial"/>
          <w:color w:val="FF0000"/>
        </w:rPr>
        <w:pPrChange w:id="399" w:author="National Grid" w:date="2018-05-07T22:57:00Z">
          <w:pPr>
            <w:spacing w:before="0" w:after="0" w:line="240" w:lineRule="auto"/>
          </w:pPr>
        </w:pPrChange>
      </w:pPr>
      <w:del w:id="400" w:author="Author">
        <w:r w:rsidDel="00265F5D">
          <w:rPr>
            <w:rFonts w:cs="Arial"/>
            <w:color w:val="FF0000"/>
          </w:rPr>
          <w:br w:type="page"/>
        </w:r>
      </w:del>
    </w:p>
    <w:p w14:paraId="669C4C56" w14:textId="7FD5E411" w:rsidR="002001BE" w:rsidDel="00265F5D" w:rsidRDefault="002001BE" w:rsidP="002001BE">
      <w:pPr>
        <w:spacing w:before="240"/>
        <w:rPr>
          <w:del w:id="401" w:author="Author"/>
          <w:rFonts w:cs="Arial"/>
          <w:color w:val="FF0000"/>
        </w:rPr>
      </w:pPr>
      <w:del w:id="402" w:author="Author">
        <w:r w:rsidDel="00265F5D">
          <w:rPr>
            <w:rFonts w:cs="Arial"/>
            <w:color w:val="FF0000"/>
          </w:rPr>
          <w:delText>3</w:delText>
        </w:r>
        <w:r w:rsidRPr="002001BE" w:rsidDel="00265F5D">
          <w:rPr>
            <w:rFonts w:cs="Arial"/>
            <w:color w:val="FF0000"/>
            <w:vertAlign w:val="superscript"/>
          </w:rPr>
          <w:delText>rd</w:delText>
        </w:r>
        <w:r w:rsidDel="00265F5D">
          <w:rPr>
            <w:rFonts w:cs="Arial"/>
            <w:color w:val="FF0000"/>
          </w:rPr>
          <w:delText xml:space="preserve"> of Four analysis slides</w:delText>
        </w:r>
      </w:del>
    </w:p>
    <w:p w14:paraId="79FA26E8" w14:textId="2459E924" w:rsidR="002001BE" w:rsidDel="00265F5D" w:rsidRDefault="00F61307" w:rsidP="002001BE">
      <w:pPr>
        <w:spacing w:before="240"/>
        <w:rPr>
          <w:del w:id="403" w:author="Author"/>
          <w:rFonts w:cs="Arial"/>
          <w:color w:val="FF0000"/>
        </w:rPr>
      </w:pPr>
      <w:del w:id="404" w:author="Author">
        <w:r w:rsidDel="00265F5D">
          <w:rPr>
            <w:rFonts w:cs="Arial"/>
            <w:noProof/>
            <w:color w:val="FF0000"/>
          </w:rPr>
          <w:drawing>
            <wp:inline distT="0" distB="0" distL="0" distR="0" wp14:anchorId="50D99FB0" wp14:editId="35D9ED7E">
              <wp:extent cx="4720409" cy="3334407"/>
              <wp:effectExtent l="0" t="0" r="4445"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Screen Shot 2018-04-18 at 16.36.34.png"/>
                      <pic:cNvPicPr/>
                    </pic:nvPicPr>
                    <pic:blipFill rotWithShape="1">
                      <a:blip r:embed="rId60"/>
                      <a:srcRect l="10483" t="2760" r="10041" b="7423"/>
                      <a:stretch/>
                    </pic:blipFill>
                    <pic:spPr bwMode="auto">
                      <a:xfrm>
                        <a:off x="0" y="0"/>
                        <a:ext cx="4721731" cy="3335341"/>
                      </a:xfrm>
                      <a:prstGeom prst="rect">
                        <a:avLst/>
                      </a:prstGeom>
                      <a:ln>
                        <a:noFill/>
                      </a:ln>
                      <a:extLst>
                        <a:ext uri="{53640926-AAD7-44D8-BBD7-CCE9431645EC}">
                          <a14:shadowObscured xmlns:a14="http://schemas.microsoft.com/office/drawing/2010/main"/>
                        </a:ext>
                      </a:extLst>
                    </pic:spPr>
                  </pic:pic>
                </a:graphicData>
              </a:graphic>
            </wp:inline>
          </w:drawing>
        </w:r>
      </w:del>
    </w:p>
    <w:p w14:paraId="26906A1A" w14:textId="4A4C8498" w:rsidR="00F61307" w:rsidDel="00265F5D" w:rsidRDefault="00F61307" w:rsidP="00F61307">
      <w:pPr>
        <w:spacing w:before="240"/>
        <w:rPr>
          <w:del w:id="405" w:author="Author"/>
          <w:rFonts w:cs="Arial"/>
          <w:color w:val="FF0000"/>
        </w:rPr>
      </w:pPr>
      <w:del w:id="406" w:author="Author">
        <w:r w:rsidDel="00265F5D">
          <w:rPr>
            <w:rFonts w:cs="Arial"/>
            <w:color w:val="FF0000"/>
          </w:rPr>
          <w:delText>4</w:delText>
        </w:r>
        <w:r w:rsidRPr="00F61307" w:rsidDel="00265F5D">
          <w:rPr>
            <w:rFonts w:cs="Arial"/>
            <w:color w:val="FF0000"/>
            <w:vertAlign w:val="superscript"/>
          </w:rPr>
          <w:delText>th</w:delText>
        </w:r>
        <w:r w:rsidDel="00265F5D">
          <w:rPr>
            <w:rFonts w:cs="Arial"/>
            <w:color w:val="FF0000"/>
          </w:rPr>
          <w:delText xml:space="preserve"> of Four analysis slides</w:delText>
        </w:r>
      </w:del>
    </w:p>
    <w:p w14:paraId="4FAE23B2" w14:textId="12CCB6D6" w:rsidR="002001BE" w:rsidDel="00265F5D" w:rsidRDefault="00F61307" w:rsidP="006D4654">
      <w:pPr>
        <w:spacing w:before="240"/>
        <w:rPr>
          <w:del w:id="407" w:author="Author"/>
          <w:rFonts w:cs="Arial"/>
          <w:color w:val="FF0000"/>
        </w:rPr>
      </w:pPr>
      <w:del w:id="408" w:author="Author">
        <w:r w:rsidDel="00265F5D">
          <w:rPr>
            <w:rFonts w:cs="Arial"/>
            <w:noProof/>
            <w:color w:val="FF0000"/>
          </w:rPr>
          <w:drawing>
            <wp:inline distT="0" distB="0" distL="0" distR="0" wp14:anchorId="7E7D0277" wp14:editId="37332E22">
              <wp:extent cx="4720857" cy="3333772"/>
              <wp:effectExtent l="0" t="0" r="381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reen Shot 2018-04-18 at 16.37.28.png"/>
                      <pic:cNvPicPr/>
                    </pic:nvPicPr>
                    <pic:blipFill rotWithShape="1">
                      <a:blip r:embed="rId61"/>
                      <a:srcRect l="10483" t="2547" r="10041" b="7660"/>
                      <a:stretch/>
                    </pic:blipFill>
                    <pic:spPr bwMode="auto">
                      <a:xfrm>
                        <a:off x="0" y="0"/>
                        <a:ext cx="4721731" cy="3334389"/>
                      </a:xfrm>
                      <a:prstGeom prst="rect">
                        <a:avLst/>
                      </a:prstGeom>
                      <a:ln>
                        <a:noFill/>
                      </a:ln>
                      <a:extLst>
                        <a:ext uri="{53640926-AAD7-44D8-BBD7-CCE9431645EC}">
                          <a14:shadowObscured xmlns:a14="http://schemas.microsoft.com/office/drawing/2010/main"/>
                        </a:ext>
                      </a:extLst>
                    </pic:spPr>
                  </pic:pic>
                </a:graphicData>
              </a:graphic>
            </wp:inline>
          </w:drawing>
        </w:r>
      </w:del>
    </w:p>
    <w:p w14:paraId="12BD2062" w14:textId="4635F5B1" w:rsidR="00F61307" w:rsidDel="00265F5D" w:rsidRDefault="00F61307" w:rsidP="00F61307">
      <w:pPr>
        <w:spacing w:before="240"/>
        <w:rPr>
          <w:del w:id="409" w:author="Author"/>
          <w:rFonts w:ascii="ArialMT" w:hAnsi="ArialMT" w:cs="ArialMT"/>
          <w:color w:val="FF0000"/>
          <w:szCs w:val="20"/>
          <w:u w:val="single"/>
          <w:lang w:eastAsia="en-US"/>
        </w:rPr>
      </w:pPr>
      <w:del w:id="410" w:author="Author">
        <w:r w:rsidRPr="00F61307" w:rsidDel="00265F5D">
          <w:rPr>
            <w:rFonts w:ascii="ArialMT" w:hAnsi="ArialMT" w:cs="ArialMT"/>
            <w:color w:val="FF0000"/>
            <w:szCs w:val="20"/>
            <w:u w:val="single"/>
            <w:lang w:eastAsia="en-US"/>
          </w:rPr>
          <w:delText>What the results show</w:delText>
        </w:r>
      </w:del>
    </w:p>
    <w:p w14:paraId="7C900E63" w14:textId="3ABB1E03" w:rsidR="00F61307" w:rsidDel="00265F5D" w:rsidRDefault="00F61307" w:rsidP="00F61307">
      <w:pPr>
        <w:spacing w:before="240"/>
        <w:rPr>
          <w:del w:id="411" w:author="Author"/>
          <w:rFonts w:ascii="ArialMT" w:hAnsi="ArialMT" w:cs="ArialMT"/>
          <w:color w:val="FF0000"/>
          <w:szCs w:val="20"/>
          <w:lang w:eastAsia="en-US"/>
        </w:rPr>
      </w:pPr>
      <w:del w:id="412" w:author="Author">
        <w:r w:rsidRPr="00F61307" w:rsidDel="00265F5D">
          <w:rPr>
            <w:rFonts w:ascii="ArialMT" w:hAnsi="ArialMT" w:cs="ArialMT"/>
            <w:color w:val="FF0000"/>
            <w:szCs w:val="20"/>
            <w:lang w:eastAsia="en-US"/>
          </w:rPr>
          <w:delText>I</w:delText>
        </w:r>
        <w:r w:rsidDel="00265F5D">
          <w:rPr>
            <w:rFonts w:ascii="ArialMT" w:hAnsi="ArialMT" w:cs="ArialMT"/>
            <w:color w:val="FF0000"/>
            <w:szCs w:val="20"/>
            <w:lang w:eastAsia="en-US"/>
          </w:rPr>
          <w:delText>n</w:delText>
        </w:r>
        <w:r w:rsidRPr="00F61307" w:rsidDel="00265F5D">
          <w:rPr>
            <w:rFonts w:ascii="ArialMT" w:hAnsi="ArialMT" w:cs="ArialMT"/>
            <w:color w:val="FF0000"/>
            <w:szCs w:val="20"/>
            <w:lang w:eastAsia="en-US"/>
          </w:rPr>
          <w:delText xml:space="preserve"> terms of </w:delText>
        </w:r>
        <w:r w:rsidR="00565DA0" w:rsidDel="00265F5D">
          <w:rPr>
            <w:rFonts w:ascii="ArialMT" w:hAnsi="ArialMT" w:cs="ArialMT"/>
            <w:color w:val="FF0000"/>
            <w:szCs w:val="20"/>
            <w:lang w:eastAsia="en-US"/>
          </w:rPr>
          <w:delText>Modification</w:delText>
        </w:r>
        <w:r w:rsidRPr="00F61307" w:rsidDel="00265F5D">
          <w:rPr>
            <w:rFonts w:ascii="ArialMT" w:hAnsi="ArialMT" w:cs="ArialMT"/>
            <w:color w:val="FF0000"/>
            <w:szCs w:val="20"/>
            <w:lang w:eastAsia="en-US"/>
          </w:rPr>
          <w:delText xml:space="preserve"> 0621, the results show</w:delText>
        </w:r>
        <w:r w:rsidRPr="00F61307" w:rsidDel="00265F5D">
          <w:rPr>
            <w:rFonts w:ascii="ArialMT" w:hAnsi="ArialMT" w:cs="ArialMT"/>
            <w:color w:val="FF0000"/>
            <w:szCs w:val="20"/>
            <w:highlight w:val="yellow"/>
            <w:lang w:eastAsia="en-US"/>
          </w:rPr>
          <w:delText>…. (from NG)</w:delText>
        </w:r>
      </w:del>
    </w:p>
    <w:p w14:paraId="4E6078F4" w14:textId="0DB0D6E0" w:rsidR="00E864BF" w:rsidRPr="00E864BF" w:rsidDel="00265F5D" w:rsidRDefault="00565DA0" w:rsidP="00F61307">
      <w:pPr>
        <w:spacing w:before="240"/>
        <w:rPr>
          <w:del w:id="413" w:author="Author"/>
          <w:rFonts w:ascii="ArialMT" w:hAnsi="ArialMT" w:cs="ArialMT"/>
          <w:color w:val="FF0000"/>
          <w:szCs w:val="20"/>
          <w:u w:val="single"/>
          <w:lang w:eastAsia="en-US"/>
        </w:rPr>
      </w:pPr>
      <w:del w:id="414" w:author="Author">
        <w:r w:rsidDel="00265F5D">
          <w:rPr>
            <w:rFonts w:ascii="ArialMT" w:hAnsi="ArialMT" w:cs="ArialMT"/>
            <w:color w:val="FF0000"/>
            <w:szCs w:val="20"/>
            <w:u w:val="single"/>
            <w:lang w:eastAsia="en-US"/>
          </w:rPr>
          <w:delText>Workgroup</w:delText>
        </w:r>
        <w:r w:rsidR="00E864BF" w:rsidRPr="00E864BF" w:rsidDel="00265F5D">
          <w:rPr>
            <w:rFonts w:ascii="ArialMT" w:hAnsi="ArialMT" w:cs="ArialMT"/>
            <w:color w:val="FF0000"/>
            <w:szCs w:val="20"/>
            <w:u w:val="single"/>
            <w:lang w:eastAsia="en-US"/>
          </w:rPr>
          <w:delText xml:space="preserve"> response</w:delText>
        </w:r>
      </w:del>
    </w:p>
    <w:p w14:paraId="32C67D47" w14:textId="19FC81DC" w:rsidR="00660916" w:rsidDel="00265F5D" w:rsidRDefault="00660916" w:rsidP="00660916">
      <w:pPr>
        <w:spacing w:before="0" w:after="0" w:line="240" w:lineRule="auto"/>
        <w:rPr>
          <w:del w:id="415" w:author="Author"/>
          <w:rFonts w:cs="Arial"/>
          <w:color w:val="FF0000"/>
        </w:rPr>
      </w:pPr>
      <w:commentRangeStart w:id="416"/>
      <w:del w:id="417" w:author="Author">
        <w:r w:rsidDel="00265F5D">
          <w:rPr>
            <w:rFonts w:cs="Arial"/>
            <w:color w:val="FF0000"/>
          </w:rPr>
          <w:delText xml:space="preserve">Most </w:delText>
        </w:r>
        <w:r w:rsidR="00565DA0" w:rsidDel="00265F5D">
          <w:rPr>
            <w:rFonts w:cs="Arial"/>
            <w:color w:val="FF0000"/>
          </w:rPr>
          <w:delText>Workgroup</w:delText>
        </w:r>
        <w:r w:rsidDel="00265F5D">
          <w:rPr>
            <w:rFonts w:cs="Arial"/>
            <w:color w:val="FF0000"/>
          </w:rPr>
          <w:delText xml:space="preserve"> participants agreed with National G</w:delText>
        </w:r>
        <w:r w:rsidR="00196C20" w:rsidDel="00265F5D">
          <w:rPr>
            <w:rFonts w:cs="Arial"/>
            <w:color w:val="FF0000"/>
          </w:rPr>
          <w:delText>ri</w:delText>
        </w:r>
        <w:r w:rsidDel="00265F5D">
          <w:rPr>
            <w:rFonts w:cs="Arial"/>
            <w:color w:val="FF0000"/>
          </w:rPr>
          <w:delText>d that using the enduring FCC scenario is appropriate as it gives better predictability. They also mainly agreed that using peak flow was not a credible scenario and thus should not be pursued.</w:delText>
        </w:r>
      </w:del>
    </w:p>
    <w:p w14:paraId="03C0D9AC" w14:textId="070E8840" w:rsidR="00660916" w:rsidDel="00265F5D" w:rsidRDefault="00660916" w:rsidP="00660916">
      <w:pPr>
        <w:spacing w:before="0" w:after="0" w:line="240" w:lineRule="auto"/>
        <w:rPr>
          <w:del w:id="418" w:author="Author"/>
          <w:rFonts w:cs="Arial"/>
          <w:color w:val="FF0000"/>
        </w:rPr>
      </w:pPr>
    </w:p>
    <w:p w14:paraId="186B5CE6" w14:textId="78DE13E8" w:rsidR="00660916" w:rsidDel="00265F5D" w:rsidRDefault="00565DA0" w:rsidP="00660916">
      <w:pPr>
        <w:spacing w:before="0" w:after="0" w:line="240" w:lineRule="auto"/>
        <w:rPr>
          <w:del w:id="419" w:author="Author"/>
          <w:rFonts w:cs="Arial"/>
          <w:color w:val="FF0000"/>
        </w:rPr>
      </w:pPr>
      <w:del w:id="420" w:author="Author">
        <w:r w:rsidDel="00265F5D">
          <w:rPr>
            <w:rFonts w:cs="Arial"/>
            <w:color w:val="FF0000"/>
          </w:rPr>
          <w:delText>Workgroup</w:delText>
        </w:r>
        <w:r w:rsidR="00660916" w:rsidDel="00265F5D">
          <w:rPr>
            <w:rFonts w:cs="Arial"/>
            <w:color w:val="FF0000"/>
          </w:rPr>
          <w:delText xml:space="preserve"> participants acknowledged that forecasts will also tend to be wrong; most </w:delText>
        </w:r>
        <w:r w:rsidDel="00265F5D">
          <w:rPr>
            <w:rFonts w:cs="Arial"/>
            <w:color w:val="FF0000"/>
          </w:rPr>
          <w:delText>Workgroup</w:delText>
        </w:r>
        <w:r w:rsidR="00660916" w:rsidDel="00265F5D">
          <w:rPr>
            <w:rFonts w:cs="Arial"/>
            <w:color w:val="FF0000"/>
          </w:rPr>
          <w:delText xml:space="preserve"> participants felt that use of enduring FCC scenario would give the best overall outcome.</w:delText>
        </w:r>
        <w:commentRangeEnd w:id="416"/>
        <w:r w:rsidR="00660916" w:rsidDel="00265F5D">
          <w:rPr>
            <w:rStyle w:val="CommentReference"/>
          </w:rPr>
          <w:commentReference w:id="416"/>
        </w:r>
      </w:del>
    </w:p>
    <w:p w14:paraId="559A90A7" w14:textId="77777777" w:rsidR="00C16AC8" w:rsidRDefault="00C16AC8">
      <w:pPr>
        <w:spacing w:before="0" w:after="0" w:line="240" w:lineRule="auto"/>
        <w:rPr>
          <w:rFonts w:cs="Arial"/>
          <w:b/>
          <w:u w:val="single"/>
        </w:rPr>
      </w:pPr>
      <w:r>
        <w:rPr>
          <w:rFonts w:cs="Arial"/>
          <w:b/>
          <w:u w:val="single"/>
        </w:rPr>
        <w:br w:type="page"/>
      </w:r>
    </w:p>
    <w:p w14:paraId="25AC383A" w14:textId="77777777" w:rsidR="00C16AC8" w:rsidRDefault="00C16AC8" w:rsidP="00434FD9">
      <w:pPr>
        <w:spacing w:before="240"/>
        <w:rPr>
          <w:rFonts w:cs="Arial"/>
          <w:b/>
          <w:u w:val="single"/>
        </w:rPr>
      </w:pPr>
    </w:p>
    <w:p w14:paraId="1ED6E9A2" w14:textId="313E1E60" w:rsidR="00434FD9" w:rsidRPr="00434FD9" w:rsidRDefault="00434FD9" w:rsidP="00434FD9">
      <w:pPr>
        <w:spacing w:before="240"/>
        <w:rPr>
          <w:rFonts w:cs="Arial"/>
          <w:b/>
          <w:u w:val="single"/>
        </w:rPr>
      </w:pPr>
      <w:del w:id="421" w:author="Author">
        <w:r w:rsidRPr="00434FD9" w:rsidDel="00265F5D">
          <w:rPr>
            <w:rFonts w:cs="Arial"/>
            <w:b/>
            <w:u w:val="single"/>
          </w:rPr>
          <w:delText>Number 5</w:delText>
        </w:r>
      </w:del>
      <w:ins w:id="422" w:author="Author">
        <w:r w:rsidR="00265F5D">
          <w:rPr>
            <w:rFonts w:cs="Arial"/>
            <w:b/>
            <w:u w:val="single"/>
          </w:rPr>
          <w:t>Proposed treatment of Fixed Price Contracts</w:t>
        </w:r>
      </w:ins>
      <w:r w:rsidRPr="00434FD9">
        <w:rPr>
          <w:rFonts w:cs="Arial"/>
          <w:b/>
          <w:u w:val="single"/>
        </w:rPr>
        <w:t xml:space="preserve"> </w:t>
      </w:r>
      <w:ins w:id="423" w:author="Author">
        <w:r w:rsidR="00265F5D">
          <w:rPr>
            <w:rFonts w:cs="Arial"/>
            <w:b/>
            <w:u w:val="single"/>
          </w:rPr>
          <w:t xml:space="preserve">(referred to in UNC0621 as Historical Contracts) </w:t>
        </w:r>
      </w:ins>
      <w:del w:id="424" w:author="Author">
        <w:r w:rsidRPr="00434FD9" w:rsidDel="00265F5D">
          <w:rPr>
            <w:rFonts w:cs="Arial"/>
            <w:b/>
            <w:bCs/>
            <w:u w:val="single"/>
            <w:lang w:val="en-US"/>
          </w:rPr>
          <w:delText>Existing Contracts</w:delText>
        </w:r>
      </w:del>
    </w:p>
    <w:p w14:paraId="4BC91957" w14:textId="77777777" w:rsidR="00265F5D" w:rsidRDefault="00265F5D" w:rsidP="00265F5D">
      <w:pPr>
        <w:jc w:val="both"/>
        <w:outlineLvl w:val="0"/>
        <w:rPr>
          <w:ins w:id="425" w:author="Author"/>
        </w:rPr>
      </w:pPr>
      <w:ins w:id="426" w:author="Author">
        <w:r>
          <w:t xml:space="preserve">In the GB regime there are fixed priced contracts. These are Long term entry contracts for which the future </w:t>
        </w:r>
        <w:proofErr w:type="gramStart"/>
        <w:r>
          <w:t>years</w:t>
        </w:r>
        <w:proofErr w:type="gramEnd"/>
        <w:r>
          <w:t xml:space="preserve"> liability can be secured in advance by committing to booking this capacity. This is only available under the AMSEC and QSEC auctions, therefore it is Entry only. The fixed prices are a feature of the GB regime. UNC changes and price changes have avoided applying retrospective changes to contracted prices. For Entry there is no feature that allows contracted commitments to be reduced, like there is on Exit. </w:t>
        </w:r>
      </w:ins>
    </w:p>
    <w:p w14:paraId="7CDDFFEF" w14:textId="2844B4EB" w:rsidR="00265F5D" w:rsidRDefault="00265F5D" w:rsidP="00265F5D">
      <w:pPr>
        <w:jc w:val="both"/>
        <w:outlineLvl w:val="0"/>
        <w:rPr>
          <w:ins w:id="427" w:author="Author"/>
        </w:rPr>
      </w:pPr>
      <w:ins w:id="428" w:author="Author">
        <w:r>
          <w:t xml:space="preserve">EU Tariff Code Article 35 introduces the concept of Existing Contracts. In GB the proposals introduce the concept of Historical Contracts. These are the contracts where the prices are fixed as outlined above. In the absence of any change to the UNC, and fixed prices are to be honoured in the proposals. Therefore the contracts struck between EU Tariff Code coming into force (Existing Contracts) and the implementation/effective date of UNC0621 need to be defined. These have been classified as Interim Contracts and combined with Existing Contracts these make up Historical Contracts.  </w:t>
        </w:r>
      </w:ins>
    </w:p>
    <w:p w14:paraId="6BB07227" w14:textId="77777777" w:rsidR="00265F5D" w:rsidRDefault="00265F5D" w:rsidP="00265F5D">
      <w:pPr>
        <w:jc w:val="both"/>
        <w:outlineLvl w:val="0"/>
        <w:rPr>
          <w:ins w:id="429" w:author="Author"/>
        </w:rPr>
      </w:pPr>
      <w:ins w:id="430" w:author="Author">
        <w:r>
          <w:t xml:space="preserve">Without Article 35 (which only looks at Existing Contracts) any changes to the GB charging regime would need to take into account any fixed price contracts in some way. It should be noted that this is a GB proposal that happens to also be EU Tariff Code compliant. </w:t>
        </w:r>
      </w:ins>
    </w:p>
    <w:p w14:paraId="6B182572" w14:textId="77777777" w:rsidR="00265F5D" w:rsidRDefault="00265F5D" w:rsidP="00265F5D">
      <w:pPr>
        <w:jc w:val="both"/>
        <w:outlineLvl w:val="0"/>
        <w:rPr>
          <w:ins w:id="431" w:author="Author"/>
        </w:rPr>
      </w:pPr>
      <w:ins w:id="432" w:author="Author">
        <w:r w:rsidRPr="00233B4B">
          <w:t xml:space="preserve">This fulfils relevant objective </w:t>
        </w:r>
        <w:r w:rsidRPr="00B418D7">
          <w:t>(e)</w:t>
        </w:r>
        <w:r w:rsidRPr="00233B4B">
          <w:t xml:space="preserve"> on compliance</w:t>
        </w:r>
        <w:r w:rsidRPr="00B418D7">
          <w:t xml:space="preserve"> to cater for Existing Contracts</w:t>
        </w:r>
        <w:r w:rsidRPr="00233B4B">
          <w:t xml:space="preserve"> but also takes into account </w:t>
        </w:r>
        <w:r w:rsidRPr="00B418D7">
          <w:t>relevant objective (</w:t>
        </w:r>
        <w:proofErr w:type="gramStart"/>
        <w:r w:rsidRPr="00B418D7">
          <w:t>aa</w:t>
        </w:r>
        <w:proofErr w:type="gramEnd"/>
        <w:r w:rsidRPr="00B418D7">
          <w:t>) and</w:t>
        </w:r>
        <w:r w:rsidRPr="00233B4B">
          <w:t xml:space="preserve"> to</w:t>
        </w:r>
        <w:r w:rsidRPr="00B418D7">
          <w:t xml:space="preserve"> set</w:t>
        </w:r>
        <w:r w:rsidRPr="00233B4B">
          <w:t xml:space="preserve"> charges are cost reflective, relevant to each methodology</w:t>
        </w:r>
        <w:r w:rsidRPr="00B418D7">
          <w:t>. For CWD that charges are reflective of the cost drivers that allocate the revenue to each point to determine the reference prices. This also helps to avoid undue discrimination whereby any fixed prices contracted under the current charging framework are honoured without retrospective price changes to the fixed price component</w:t>
        </w:r>
        <w:r>
          <w:t xml:space="preserve">. This requires some additional clarity on any fixed priced capacity that may not be covered under Existing Contracts. </w:t>
        </w:r>
      </w:ins>
    </w:p>
    <w:p w14:paraId="18617A2E" w14:textId="77777777" w:rsidR="00265F5D" w:rsidRPr="00B418D7" w:rsidRDefault="00265F5D" w:rsidP="00265F5D">
      <w:pPr>
        <w:jc w:val="both"/>
        <w:outlineLvl w:val="0"/>
        <w:rPr>
          <w:ins w:id="433" w:author="Author"/>
        </w:rPr>
      </w:pPr>
      <w:ins w:id="434" w:author="Author">
        <w:r>
          <w:t xml:space="preserve">Therefore there is a need to introduce ‘Interim Contracts’ as a new term to accommodate fixed priced contracts under the current regime prior to any changes under UNC0621 and its alternatives and after Entry into force of EU Tariff Code. </w:t>
        </w:r>
      </w:ins>
    </w:p>
    <w:p w14:paraId="37202257" w14:textId="4039F20D" w:rsidR="00265F5D" w:rsidRPr="006D7CDB" w:rsidRDefault="00265F5D" w:rsidP="00434FD9">
      <w:pPr>
        <w:spacing w:before="240"/>
        <w:rPr>
          <w:ins w:id="435" w:author="Author"/>
          <w:rFonts w:cs="Arial"/>
          <w:b/>
          <w:szCs w:val="20"/>
          <w:u w:val="single"/>
          <w:lang w:eastAsia="en-US"/>
          <w:rPrChange w:id="436" w:author="Author">
            <w:rPr>
              <w:ins w:id="437" w:author="Author"/>
              <w:rFonts w:cs="Arial"/>
              <w:szCs w:val="20"/>
              <w:u w:val="single"/>
              <w:lang w:eastAsia="en-US"/>
            </w:rPr>
          </w:rPrChange>
        </w:rPr>
      </w:pPr>
      <w:ins w:id="438" w:author="Author">
        <w:r w:rsidRPr="006D7CDB">
          <w:rPr>
            <w:rFonts w:cs="Arial"/>
            <w:b/>
            <w:szCs w:val="20"/>
            <w:u w:val="single"/>
            <w:lang w:eastAsia="en-US"/>
            <w:rPrChange w:id="439" w:author="Author">
              <w:rPr>
                <w:rFonts w:cs="Arial"/>
                <w:szCs w:val="20"/>
                <w:u w:val="single"/>
                <w:lang w:eastAsia="en-US"/>
              </w:rPr>
            </w:rPrChange>
          </w:rPr>
          <w:t>How Fixed Priced Capacity is accommodated into the Forecasted Contracted Capacity</w:t>
        </w:r>
      </w:ins>
    </w:p>
    <w:p w14:paraId="121C4E1C" w14:textId="77777777" w:rsidR="00265F5D" w:rsidRPr="00B418D7" w:rsidRDefault="00265F5D" w:rsidP="00265F5D">
      <w:pPr>
        <w:jc w:val="both"/>
        <w:outlineLvl w:val="0"/>
        <w:rPr>
          <w:ins w:id="440" w:author="Author"/>
          <w:b/>
          <w:u w:val="single"/>
        </w:rPr>
      </w:pPr>
      <w:ins w:id="441" w:author="Author">
        <w:r w:rsidRPr="00B418D7">
          <w:rPr>
            <w:b/>
            <w:u w:val="single"/>
          </w:rPr>
          <w:t>Inputs to RPM</w:t>
        </w:r>
      </w:ins>
    </w:p>
    <w:p w14:paraId="62ED3068" w14:textId="77777777" w:rsidR="00265F5D" w:rsidRDefault="00265F5D" w:rsidP="00265F5D">
      <w:pPr>
        <w:jc w:val="both"/>
        <w:outlineLvl w:val="0"/>
        <w:rPr>
          <w:ins w:id="442" w:author="Author"/>
        </w:rPr>
      </w:pPr>
      <w:ins w:id="443" w:author="Author">
        <w:r>
          <w:t xml:space="preserve">The CWD methodology requires three main inputs: </w:t>
        </w:r>
      </w:ins>
    </w:p>
    <w:p w14:paraId="4066F460" w14:textId="77777777" w:rsidR="00265F5D" w:rsidRDefault="00265F5D" w:rsidP="00265F5D">
      <w:pPr>
        <w:pStyle w:val="ListParagraph"/>
        <w:numPr>
          <w:ilvl w:val="0"/>
          <w:numId w:val="60"/>
        </w:numPr>
        <w:spacing w:before="0" w:after="200" w:line="276" w:lineRule="auto"/>
        <w:jc w:val="both"/>
        <w:rPr>
          <w:ins w:id="444" w:author="Author"/>
        </w:rPr>
      </w:pPr>
      <w:ins w:id="445" w:author="Author">
        <w:r>
          <w:t>FCC;</w:t>
        </w:r>
      </w:ins>
    </w:p>
    <w:p w14:paraId="48B9E49C" w14:textId="77777777" w:rsidR="00265F5D" w:rsidRDefault="00265F5D" w:rsidP="00265F5D">
      <w:pPr>
        <w:pStyle w:val="ListParagraph"/>
        <w:numPr>
          <w:ilvl w:val="0"/>
          <w:numId w:val="60"/>
        </w:numPr>
        <w:spacing w:before="0" w:after="200" w:line="276" w:lineRule="auto"/>
        <w:jc w:val="both"/>
        <w:rPr>
          <w:ins w:id="446" w:author="Author"/>
        </w:rPr>
      </w:pPr>
      <w:ins w:id="447" w:author="Author">
        <w:r>
          <w:t>A target revenue; and</w:t>
        </w:r>
      </w:ins>
    </w:p>
    <w:p w14:paraId="1E84176E" w14:textId="77777777" w:rsidR="00265F5D" w:rsidRDefault="00265F5D" w:rsidP="00265F5D">
      <w:pPr>
        <w:pStyle w:val="ListParagraph"/>
        <w:numPr>
          <w:ilvl w:val="0"/>
          <w:numId w:val="60"/>
        </w:numPr>
        <w:spacing w:before="0" w:after="200" w:line="276" w:lineRule="auto"/>
        <w:jc w:val="both"/>
        <w:rPr>
          <w:ins w:id="448" w:author="Author"/>
        </w:rPr>
      </w:pPr>
      <w:ins w:id="449" w:author="Author">
        <w:r>
          <w:t xml:space="preserve">Distances on the network. </w:t>
        </w:r>
      </w:ins>
    </w:p>
    <w:p w14:paraId="4C8399DF" w14:textId="4DB1161F" w:rsidR="00265F5D" w:rsidRDefault="00265F5D" w:rsidP="00265F5D">
      <w:pPr>
        <w:spacing w:before="0" w:after="200" w:line="276" w:lineRule="auto"/>
        <w:jc w:val="both"/>
        <w:rPr>
          <w:ins w:id="450" w:author="Author"/>
        </w:rPr>
      </w:pPr>
      <w:ins w:id="451" w:author="Author">
        <w:r>
          <w:t xml:space="preserve">Two values are required for the FCC, depending on the modification where CWD is proposed. A gross FCC value for the total capacity at each Entry and Exit point and a net value (where used) deducting any Historical Contracts (those that attract a fixed price under the current regime). These values feed into to two steps of the CWD based calculations. </w:t>
        </w:r>
      </w:ins>
    </w:p>
    <w:p w14:paraId="6FB2E1B7" w14:textId="77777777" w:rsidR="00265F5D" w:rsidRDefault="00265F5D" w:rsidP="00265F5D">
      <w:pPr>
        <w:pStyle w:val="ListParagraph"/>
        <w:numPr>
          <w:ilvl w:val="0"/>
          <w:numId w:val="61"/>
        </w:numPr>
        <w:spacing w:before="0" w:after="200" w:line="276" w:lineRule="auto"/>
        <w:rPr>
          <w:ins w:id="452" w:author="Author"/>
        </w:rPr>
      </w:pPr>
      <w:ins w:id="453" w:author="Author">
        <w:r>
          <w:t xml:space="preserve">A weighted average distance (WAD) for each Entry and Exit Point. This takes into account the Gross Capacity for all points. This does not net off Historical Contracts. Therefore the WAD is the same irrespective of treatment of Historical Contracts when considering reserve prices and revenue recovery. This produces a WAD that is based on the total forecast capacity at each Entry and Exit point and the average shortest distances (using NTS pipeline distances) from each Entry to all </w:t>
        </w:r>
        <w:proofErr w:type="gramStart"/>
        <w:r>
          <w:t>Exit</w:t>
        </w:r>
        <w:proofErr w:type="gramEnd"/>
        <w:r>
          <w:t xml:space="preserve"> and each Exit to all Entry points. </w:t>
        </w:r>
      </w:ins>
    </w:p>
    <w:p w14:paraId="3C8A244A" w14:textId="77777777" w:rsidR="00265F5D" w:rsidRDefault="00265F5D" w:rsidP="00265F5D">
      <w:pPr>
        <w:pStyle w:val="ListParagraph"/>
        <w:numPr>
          <w:ilvl w:val="0"/>
          <w:numId w:val="61"/>
        </w:numPr>
        <w:spacing w:before="0" w:after="200" w:line="276" w:lineRule="auto"/>
        <w:rPr>
          <w:ins w:id="454" w:author="Author"/>
        </w:rPr>
      </w:pPr>
      <w:ins w:id="455" w:author="Author">
        <w:r>
          <w:lastRenderedPageBreak/>
          <w:t xml:space="preserve">A Weighted Average Cost (WAC) that is used to attribute an amount of money to recover at a specific Entry and Exit Point. </w:t>
        </w:r>
      </w:ins>
    </w:p>
    <w:p w14:paraId="1A9EF9A3" w14:textId="1DAA8220" w:rsidR="00265F5D" w:rsidRDefault="00265F5D" w:rsidP="00265F5D">
      <w:pPr>
        <w:pStyle w:val="ListParagraph"/>
        <w:numPr>
          <w:ilvl w:val="1"/>
          <w:numId w:val="61"/>
        </w:numPr>
        <w:spacing w:before="0" w:after="200" w:line="276" w:lineRule="auto"/>
        <w:rPr>
          <w:ins w:id="456" w:author="Author"/>
        </w:rPr>
      </w:pPr>
      <w:ins w:id="457" w:author="Author">
        <w:r>
          <w:t xml:space="preserve">This step nets off any fixed price capacity and the revenue associated to them. The focus here is to set prices for capacity where updated prices can apply to recover the target revenue at each point from the target capacity at each point with the intention to not under or over recover. </w:t>
        </w:r>
      </w:ins>
    </w:p>
    <w:p w14:paraId="5FDB9204" w14:textId="77777777" w:rsidR="00265F5D" w:rsidRDefault="00265F5D" w:rsidP="00265F5D">
      <w:pPr>
        <w:pStyle w:val="ListParagraph"/>
        <w:numPr>
          <w:ilvl w:val="1"/>
          <w:numId w:val="61"/>
        </w:numPr>
        <w:spacing w:before="0" w:after="200" w:line="276" w:lineRule="auto"/>
        <w:rPr>
          <w:ins w:id="458" w:author="Author"/>
        </w:rPr>
      </w:pPr>
      <w:ins w:id="459" w:author="Author">
        <w:r>
          <w:t xml:space="preserve">Where revenue is involved, in order to set charges such that it is aiming to recover the Transmission Capacity charges it is necessary to accommodate the fixed priced contracts and their known revenues. </w:t>
        </w:r>
      </w:ins>
    </w:p>
    <w:p w14:paraId="057D9F50" w14:textId="06F1D242" w:rsidR="00265F5D" w:rsidRDefault="00265F5D" w:rsidP="00265F5D">
      <w:pPr>
        <w:pStyle w:val="ListParagraph"/>
        <w:numPr>
          <w:ilvl w:val="0"/>
          <w:numId w:val="61"/>
        </w:numPr>
        <w:spacing w:before="0" w:after="200" w:line="276" w:lineRule="auto"/>
        <w:rPr>
          <w:ins w:id="460" w:author="Author"/>
        </w:rPr>
      </w:pPr>
      <w:ins w:id="461" w:author="Author">
        <w:r>
          <w:t>If this step under (2) is not done then it result in setting prices that will under recover</w:t>
        </w:r>
        <w:r>
          <w:t xml:space="preserve"> from calculating prices </w:t>
        </w:r>
        <w:r>
          <w:t xml:space="preserve">as there would be some prices </w:t>
        </w:r>
        <w:r>
          <w:t>that would not</w:t>
        </w:r>
        <w:r>
          <w:t xml:space="preserve"> be apply to any fixed price contracts </w:t>
        </w:r>
        <w:proofErr w:type="gramStart"/>
        <w:r>
          <w:t xml:space="preserve">and </w:t>
        </w:r>
        <w:r>
          <w:t xml:space="preserve"> </w:t>
        </w:r>
        <w:r>
          <w:t>this</w:t>
        </w:r>
        <w:proofErr w:type="gramEnd"/>
        <w:r>
          <w:t xml:space="preserve"> under recovery would need to be accommodated through the</w:t>
        </w:r>
        <w:r>
          <w:t xml:space="preserve"> revenue recovery charges. </w:t>
        </w:r>
      </w:ins>
    </w:p>
    <w:p w14:paraId="3F557D34" w14:textId="0F296363" w:rsidR="00265F5D" w:rsidRDefault="00265F5D" w:rsidP="00265F5D">
      <w:pPr>
        <w:pStyle w:val="ListParagraph"/>
        <w:numPr>
          <w:ilvl w:val="0"/>
          <w:numId w:val="61"/>
        </w:numPr>
        <w:spacing w:before="0" w:after="200" w:line="276" w:lineRule="auto"/>
        <w:rPr>
          <w:ins w:id="462" w:author="Author"/>
        </w:rPr>
      </w:pPr>
      <w:ins w:id="463" w:author="Author">
        <w:r>
          <w:t xml:space="preserve">This is for Entry only. Exit is not impacted by Fixed Price contracts on whether they are included or excluded into the WAC for the purposes of allocating revenues to a specific Exit point in setting Exit Capacity Reference and Reserve prices. </w:t>
        </w:r>
      </w:ins>
    </w:p>
    <w:p w14:paraId="56D0DF77" w14:textId="67687771" w:rsidR="00265F5D" w:rsidRDefault="00265F5D" w:rsidP="00265F5D">
      <w:pPr>
        <w:pStyle w:val="ListParagraph"/>
        <w:numPr>
          <w:ilvl w:val="0"/>
          <w:numId w:val="61"/>
        </w:numPr>
        <w:spacing w:before="0" w:after="200" w:line="276" w:lineRule="auto"/>
        <w:rPr>
          <w:ins w:id="464" w:author="Author"/>
        </w:rPr>
      </w:pPr>
      <w:ins w:id="465" w:author="Author">
        <w:r>
          <w:t xml:space="preserve">Any influence through the WAC as a result of Historical Contracts will reduce as the levels of such contracts fall over time. The levels and revenues associated to these contracts </w:t>
        </w:r>
        <w:proofErr w:type="gramStart"/>
        <w:r>
          <w:t>is</w:t>
        </w:r>
        <w:proofErr w:type="gramEnd"/>
        <w:r>
          <w:t xml:space="preserve"> shown in the chart below. </w:t>
        </w:r>
      </w:ins>
    </w:p>
    <w:p w14:paraId="35CDAAF1" w14:textId="333962FD" w:rsidR="00434FD9" w:rsidRPr="004E271C" w:rsidDel="00265F5D" w:rsidRDefault="00434FD9" w:rsidP="00434FD9">
      <w:pPr>
        <w:spacing w:before="240"/>
        <w:rPr>
          <w:del w:id="466" w:author="Author"/>
          <w:rFonts w:cs="Arial"/>
          <w:szCs w:val="20"/>
          <w:u w:val="single"/>
          <w:lang w:eastAsia="en-US"/>
        </w:rPr>
      </w:pPr>
      <w:del w:id="467" w:author="Author">
        <w:r w:rsidRPr="004E271C" w:rsidDel="00265F5D">
          <w:rPr>
            <w:rFonts w:cs="Arial"/>
            <w:szCs w:val="20"/>
            <w:u w:val="single"/>
            <w:lang w:eastAsia="en-US"/>
          </w:rPr>
          <w:delText>Aim</w:delText>
        </w:r>
      </w:del>
    </w:p>
    <w:p w14:paraId="2E23B725" w14:textId="72BF95BC" w:rsidR="00434FD9" w:rsidRPr="001B5ED9" w:rsidDel="00265F5D" w:rsidRDefault="00434FD9" w:rsidP="00434FD9">
      <w:pPr>
        <w:spacing w:before="240"/>
        <w:rPr>
          <w:del w:id="468" w:author="Author"/>
          <w:rFonts w:cs="Arial"/>
          <w:szCs w:val="20"/>
          <w:lang w:val="en-US" w:eastAsia="en-US"/>
        </w:rPr>
      </w:pPr>
      <w:del w:id="469" w:author="Author">
        <w:r w:rsidRPr="004E271C" w:rsidDel="00265F5D">
          <w:rPr>
            <w:rFonts w:cs="Arial"/>
            <w:szCs w:val="20"/>
            <w:lang w:eastAsia="en-US"/>
          </w:rPr>
          <w:delText xml:space="preserve">To </w:delText>
        </w:r>
        <w:r w:rsidDel="00265F5D">
          <w:rPr>
            <w:rFonts w:cs="Arial"/>
            <w:szCs w:val="20"/>
            <w:lang w:val="en-US" w:eastAsia="en-US"/>
          </w:rPr>
          <w:delText>l</w:delText>
        </w:r>
        <w:r w:rsidRPr="00434FD9" w:rsidDel="00265F5D">
          <w:rPr>
            <w:rFonts w:cs="Arial"/>
            <w:szCs w:val="20"/>
            <w:lang w:val="en-US" w:eastAsia="en-US"/>
          </w:rPr>
          <w:delText>ook at the existing contracts values past the 2021/22 period and determine the impact this has on entry firm prices during the enduring period</w:delText>
        </w:r>
        <w:r w:rsidDel="00265F5D">
          <w:rPr>
            <w:rFonts w:cs="Arial"/>
            <w:szCs w:val="20"/>
            <w:lang w:val="en-US" w:eastAsia="en-US"/>
          </w:rPr>
          <w:delText>.</w:delText>
        </w:r>
        <w:r w:rsidRPr="00434FD9" w:rsidDel="00265F5D">
          <w:rPr>
            <w:rFonts w:cs="Arial"/>
            <w:szCs w:val="20"/>
            <w:lang w:val="en-US" w:eastAsia="en-US"/>
          </w:rPr>
          <w:delText xml:space="preserve"> </w:delText>
        </w:r>
      </w:del>
    </w:p>
    <w:p w14:paraId="491B87AB" w14:textId="5D9CE38A" w:rsidR="00434FD9" w:rsidRPr="004E271C" w:rsidDel="00265F5D" w:rsidRDefault="00434FD9" w:rsidP="00434FD9">
      <w:pPr>
        <w:spacing w:before="240"/>
        <w:rPr>
          <w:del w:id="470" w:author="Author"/>
          <w:rFonts w:eastAsia="MS Gothic" w:cs="Arial"/>
          <w:szCs w:val="20"/>
          <w:lang w:eastAsia="en-US"/>
        </w:rPr>
      </w:pPr>
      <w:del w:id="471" w:author="Author">
        <w:r w:rsidRPr="004E271C" w:rsidDel="00265F5D">
          <w:rPr>
            <w:rFonts w:cs="Arial"/>
            <w:szCs w:val="20"/>
            <w:u w:val="single"/>
            <w:lang w:eastAsia="en-US"/>
          </w:rPr>
          <w:delText>Assumptions</w:delText>
        </w:r>
        <w:r w:rsidRPr="004E271C" w:rsidDel="00265F5D">
          <w:rPr>
            <w:rFonts w:cs="Arial"/>
            <w:szCs w:val="20"/>
            <w:lang w:eastAsia="en-US"/>
          </w:rPr>
          <w:delText xml:space="preserve"> </w:delText>
        </w:r>
        <w:r w:rsidRPr="004E271C" w:rsidDel="00265F5D">
          <w:rPr>
            <w:rFonts w:ascii="MS Gothic" w:eastAsia="MS Gothic" w:hAnsi="MS Gothic" w:cs="MS Gothic" w:hint="eastAsia"/>
            <w:szCs w:val="20"/>
            <w:lang w:eastAsia="en-US"/>
          </w:rPr>
          <w:delText> </w:delText>
        </w:r>
      </w:del>
    </w:p>
    <w:p w14:paraId="3371E49D" w14:textId="11CF4295" w:rsidR="001B5ED9" w:rsidRPr="001B5ED9" w:rsidDel="00265F5D" w:rsidRDefault="00434FD9" w:rsidP="001B5ED9">
      <w:pPr>
        <w:spacing w:before="240"/>
        <w:rPr>
          <w:del w:id="472" w:author="Author"/>
          <w:rFonts w:cs="Arial"/>
          <w:color w:val="000000" w:themeColor="text1"/>
          <w:szCs w:val="20"/>
          <w:lang w:val="en-US" w:eastAsia="en-US"/>
        </w:rPr>
      </w:pPr>
      <w:del w:id="473" w:author="Author">
        <w:r w:rsidRPr="004E271C" w:rsidDel="00265F5D">
          <w:rPr>
            <w:rFonts w:cs="Arial"/>
            <w:szCs w:val="20"/>
            <w:lang w:eastAsia="en-US"/>
          </w:rPr>
          <w:delText xml:space="preserve">This </w:delText>
        </w:r>
        <w:r w:rsidRPr="001B5ED9" w:rsidDel="00265F5D">
          <w:rPr>
            <w:rFonts w:cs="Arial"/>
            <w:color w:val="000000" w:themeColor="text1"/>
            <w:szCs w:val="20"/>
            <w:lang w:eastAsia="en-US"/>
          </w:rPr>
          <w:delText xml:space="preserve">analysis </w:delText>
        </w:r>
        <w:r w:rsidR="001B5ED9" w:rsidRPr="001B5ED9" w:rsidDel="00265F5D">
          <w:rPr>
            <w:rFonts w:cs="Arial"/>
            <w:color w:val="000000" w:themeColor="text1"/>
            <w:szCs w:val="20"/>
            <w:lang w:eastAsia="en-US"/>
          </w:rPr>
          <w:delText>u</w:delText>
        </w:r>
        <w:r w:rsidR="001B5ED9" w:rsidRPr="001B5ED9" w:rsidDel="00265F5D">
          <w:rPr>
            <w:rFonts w:cs="Arial"/>
            <w:color w:val="000000" w:themeColor="text1"/>
            <w:szCs w:val="20"/>
            <w:lang w:val="en-US" w:eastAsia="en-US"/>
          </w:rPr>
          <w:delText xml:space="preserve">sed the 2021/22 Enduring parameters from the CWD models (i.e. reset model to the </w:delText>
        </w:r>
        <w:r w:rsidR="001B5ED9" w:rsidRPr="001B5ED9" w:rsidDel="00265F5D">
          <w:rPr>
            <w:rFonts w:ascii="MS Gothic" w:eastAsia="MS Gothic" w:hAnsi="MS Gothic" w:cs="MS Gothic" w:hint="eastAsia"/>
            <w:color w:val="000000" w:themeColor="text1"/>
            <w:szCs w:val="20"/>
            <w:lang w:val="en-US" w:eastAsia="en-US"/>
          </w:rPr>
          <w:delText> </w:delText>
        </w:r>
        <w:r w:rsidR="001B5ED9" w:rsidRPr="001B5ED9" w:rsidDel="00265F5D">
          <w:rPr>
            <w:rFonts w:cs="Arial"/>
            <w:color w:val="000000" w:themeColor="text1"/>
            <w:szCs w:val="20"/>
            <w:lang w:val="en-US" w:eastAsia="en-US"/>
          </w:rPr>
          <w:delText xml:space="preserve">enduring period). </w:delText>
        </w:r>
        <w:r w:rsidR="001B5ED9" w:rsidRPr="001B5ED9" w:rsidDel="00265F5D">
          <w:rPr>
            <w:rFonts w:ascii="MS Gothic" w:eastAsia="MS Gothic" w:hAnsi="MS Gothic" w:cs="MS Gothic" w:hint="eastAsia"/>
            <w:color w:val="000000" w:themeColor="text1"/>
            <w:szCs w:val="20"/>
            <w:lang w:val="en-US" w:eastAsia="en-US"/>
          </w:rPr>
          <w:delText> </w:delText>
        </w:r>
      </w:del>
    </w:p>
    <w:p w14:paraId="26E3440A" w14:textId="6A5626B5" w:rsidR="001B5ED9" w:rsidRPr="001B5ED9" w:rsidDel="00265F5D" w:rsidRDefault="001B5ED9" w:rsidP="001B5ED9">
      <w:pPr>
        <w:spacing w:before="240"/>
        <w:rPr>
          <w:del w:id="474" w:author="Author"/>
          <w:rFonts w:cs="Arial"/>
          <w:color w:val="000000" w:themeColor="text1"/>
          <w:szCs w:val="20"/>
          <w:lang w:val="en-US" w:eastAsia="en-US"/>
        </w:rPr>
      </w:pPr>
      <w:del w:id="475" w:author="Author">
        <w:r w:rsidRPr="001B5ED9" w:rsidDel="00265F5D">
          <w:rPr>
            <w:rFonts w:cs="Arial"/>
            <w:color w:val="000000" w:themeColor="text1"/>
            <w:szCs w:val="20"/>
            <w:lang w:val="en-US" w:eastAsia="en-US"/>
          </w:rPr>
          <w:delText>For each scenario, the model has been reset (to the above), existing contracts for 2021/22 have been replaced by the 2025/26 and 2029/30 (for respective scenarios) existing contract amounts, which includes:</w:delText>
        </w:r>
      </w:del>
    </w:p>
    <w:p w14:paraId="1A4759A3" w14:textId="0617DB9A" w:rsidR="001B5ED9" w:rsidRPr="001B5ED9" w:rsidDel="00265F5D" w:rsidRDefault="001B5ED9" w:rsidP="001B5ED9">
      <w:pPr>
        <w:pStyle w:val="ListParagraph"/>
        <w:numPr>
          <w:ilvl w:val="0"/>
          <w:numId w:val="15"/>
        </w:numPr>
        <w:spacing w:before="240"/>
        <w:rPr>
          <w:del w:id="476" w:author="Author"/>
          <w:rFonts w:cs="Arial"/>
          <w:color w:val="000000" w:themeColor="text1"/>
          <w:szCs w:val="20"/>
          <w:lang w:val="en-US" w:eastAsia="en-US"/>
        </w:rPr>
      </w:pPr>
      <w:del w:id="477" w:author="Author">
        <w:r w:rsidRPr="001B5ED9" w:rsidDel="00265F5D">
          <w:rPr>
            <w:rFonts w:cs="Arial"/>
            <w:color w:val="000000" w:themeColor="text1"/>
            <w:szCs w:val="20"/>
            <w:lang w:val="en-US" w:eastAsia="en-US"/>
          </w:rPr>
          <w:delText xml:space="preserve">Individual entry point bookings </w:delText>
        </w:r>
      </w:del>
    </w:p>
    <w:p w14:paraId="3245C025" w14:textId="1B7287B6" w:rsidR="001B5ED9" w:rsidRPr="001B5ED9" w:rsidDel="00265F5D" w:rsidRDefault="001B5ED9" w:rsidP="001B5ED9">
      <w:pPr>
        <w:pStyle w:val="ListParagraph"/>
        <w:numPr>
          <w:ilvl w:val="0"/>
          <w:numId w:val="15"/>
        </w:numPr>
        <w:spacing w:before="240"/>
        <w:rPr>
          <w:del w:id="478" w:author="Author"/>
          <w:rFonts w:eastAsia="MS Gothic" w:cs="Arial"/>
          <w:color w:val="000000" w:themeColor="text1"/>
          <w:szCs w:val="20"/>
          <w:lang w:val="en-US" w:eastAsia="en-US"/>
        </w:rPr>
      </w:pPr>
      <w:del w:id="479" w:author="Author">
        <w:r w:rsidRPr="001B5ED9" w:rsidDel="00265F5D">
          <w:rPr>
            <w:rFonts w:cs="Arial"/>
            <w:color w:val="000000" w:themeColor="text1"/>
            <w:szCs w:val="20"/>
            <w:lang w:val="en-US" w:eastAsia="en-US"/>
          </w:rPr>
          <w:delText>Total capacity bookings</w:delText>
        </w:r>
        <w:r w:rsidRPr="001B5ED9" w:rsidDel="00265F5D">
          <w:rPr>
            <w:rFonts w:ascii="MS Gothic" w:eastAsia="MS Gothic" w:hAnsi="MS Gothic" w:cs="MS Gothic" w:hint="eastAsia"/>
            <w:color w:val="000000" w:themeColor="text1"/>
            <w:szCs w:val="20"/>
            <w:lang w:val="en-US" w:eastAsia="en-US"/>
          </w:rPr>
          <w:delText> </w:delText>
        </w:r>
      </w:del>
    </w:p>
    <w:p w14:paraId="4381E589" w14:textId="46ED6F54" w:rsidR="001B5ED9" w:rsidRPr="001B5ED9" w:rsidDel="00265F5D" w:rsidRDefault="001B5ED9" w:rsidP="00434FD9">
      <w:pPr>
        <w:pStyle w:val="ListParagraph"/>
        <w:numPr>
          <w:ilvl w:val="0"/>
          <w:numId w:val="15"/>
        </w:numPr>
        <w:spacing w:before="240"/>
        <w:rPr>
          <w:del w:id="480" w:author="Author"/>
          <w:rFonts w:cs="Arial"/>
          <w:color w:val="000000" w:themeColor="text1"/>
          <w:szCs w:val="20"/>
          <w:lang w:val="en-US" w:eastAsia="en-US"/>
        </w:rPr>
      </w:pPr>
      <w:del w:id="481" w:author="Author">
        <w:r w:rsidRPr="001B5ED9" w:rsidDel="00265F5D">
          <w:rPr>
            <w:rFonts w:cs="Arial"/>
            <w:color w:val="000000" w:themeColor="text1"/>
            <w:szCs w:val="20"/>
            <w:lang w:val="en-US" w:eastAsia="en-US"/>
          </w:rPr>
          <w:delText xml:space="preserve">Total revenue values </w:delText>
        </w:r>
        <w:r w:rsidRPr="001B5ED9" w:rsidDel="00265F5D">
          <w:rPr>
            <w:rFonts w:ascii="MS Gothic" w:eastAsia="MS Gothic" w:hAnsi="MS Gothic" w:cs="MS Gothic" w:hint="eastAsia"/>
            <w:color w:val="000000" w:themeColor="text1"/>
            <w:szCs w:val="20"/>
            <w:lang w:val="en-US" w:eastAsia="en-US"/>
          </w:rPr>
          <w:delText> </w:delText>
        </w:r>
      </w:del>
    </w:p>
    <w:p w14:paraId="22BCA845" w14:textId="1DD4CF58" w:rsidR="00434FD9" w:rsidRPr="004E271C" w:rsidDel="00265F5D" w:rsidRDefault="00434FD9" w:rsidP="00434FD9">
      <w:pPr>
        <w:spacing w:before="240"/>
        <w:rPr>
          <w:del w:id="482" w:author="Author"/>
          <w:rFonts w:cs="Arial"/>
          <w:color w:val="FF0000"/>
          <w:szCs w:val="20"/>
          <w:u w:val="single"/>
          <w:lang w:eastAsia="en-US"/>
        </w:rPr>
      </w:pPr>
      <w:del w:id="483" w:author="Author">
        <w:r w:rsidRPr="004E271C" w:rsidDel="00265F5D">
          <w:rPr>
            <w:rFonts w:cs="Arial"/>
            <w:color w:val="FF0000"/>
            <w:szCs w:val="20"/>
            <w:u w:val="single"/>
            <w:lang w:eastAsia="en-US"/>
          </w:rPr>
          <w:delText>Results</w:delText>
        </w:r>
      </w:del>
    </w:p>
    <w:p w14:paraId="4D1F4603" w14:textId="34A201C3" w:rsidR="001B5ED9" w:rsidDel="00265F5D" w:rsidRDefault="00434FD9" w:rsidP="001B5ED9">
      <w:pPr>
        <w:spacing w:before="240"/>
        <w:rPr>
          <w:del w:id="484" w:author="Author"/>
          <w:rFonts w:ascii="ArialMT" w:hAnsi="ArialMT" w:cs="ArialMT"/>
          <w:color w:val="FF0000"/>
          <w:szCs w:val="20"/>
          <w:lang w:eastAsia="en-US"/>
        </w:rPr>
      </w:pPr>
      <w:del w:id="485" w:author="Author">
        <w:r w:rsidRPr="00F61307" w:rsidDel="00265F5D">
          <w:rPr>
            <w:rFonts w:ascii="ArialMT" w:hAnsi="ArialMT" w:cs="ArialMT"/>
            <w:color w:val="FF0000"/>
            <w:szCs w:val="20"/>
            <w:lang w:eastAsia="en-US"/>
          </w:rPr>
          <w:delText xml:space="preserve">The results are presented as </w:delText>
        </w:r>
        <w:r w:rsidR="001B5ED9" w:rsidDel="00265F5D">
          <w:rPr>
            <w:rFonts w:ascii="ArialMT" w:hAnsi="ArialMT" w:cs="ArialMT"/>
            <w:color w:val="FF0000"/>
            <w:szCs w:val="20"/>
            <w:lang w:eastAsia="en-US"/>
          </w:rPr>
          <w:delText>two</w:delText>
        </w:r>
        <w:r w:rsidRPr="00F61307" w:rsidDel="00265F5D">
          <w:rPr>
            <w:rFonts w:ascii="ArialMT" w:hAnsi="ArialMT" w:cs="ArialMT"/>
            <w:color w:val="FF0000"/>
            <w:szCs w:val="20"/>
            <w:lang w:eastAsia="en-US"/>
          </w:rPr>
          <w:delText xml:space="preserve"> graphs. </w:delText>
        </w:r>
        <w:r w:rsidR="001B5ED9" w:rsidDel="00265F5D">
          <w:rPr>
            <w:rFonts w:ascii="ArialMT" w:hAnsi="ArialMT" w:cs="ArialMT"/>
            <w:color w:val="FF0000"/>
            <w:szCs w:val="20"/>
            <w:lang w:eastAsia="en-US"/>
          </w:rPr>
          <w:delText xml:space="preserve">Firstly Total Capacity and Total Revenue are presented </w:delText>
        </w:r>
        <w:r w:rsidR="001B5ED9" w:rsidRPr="001B5ED9" w:rsidDel="00265F5D">
          <w:rPr>
            <w:rFonts w:ascii="ArialMT" w:hAnsi="ArialMT" w:cs="ArialMT"/>
            <w:color w:val="FF0000"/>
            <w:szCs w:val="20"/>
            <w:lang w:eastAsia="en-US"/>
          </w:rPr>
          <w:delText>from 2016/17 to 2029/30</w:delText>
        </w:r>
        <w:r w:rsidR="001B5ED9" w:rsidDel="00265F5D">
          <w:rPr>
            <w:rFonts w:ascii="ArialMT" w:hAnsi="ArialMT" w:cs="ArialMT"/>
            <w:color w:val="FF0000"/>
            <w:szCs w:val="20"/>
            <w:lang w:eastAsia="en-US"/>
          </w:rPr>
          <w:delText xml:space="preserve">. Secondly, the impact of </w:delText>
        </w:r>
        <w:r w:rsidR="001B5ED9" w:rsidRPr="001B5ED9" w:rsidDel="00265F5D">
          <w:rPr>
            <w:rFonts w:ascii="ArialMT" w:hAnsi="ArialMT" w:cs="ArialMT"/>
            <w:color w:val="FF0000"/>
            <w:szCs w:val="20"/>
            <w:lang w:eastAsia="en-US"/>
          </w:rPr>
          <w:delText>Existing Contracts on Firm Prices</w:delText>
        </w:r>
        <w:r w:rsidR="00E97A6B" w:rsidDel="00265F5D">
          <w:rPr>
            <w:rFonts w:ascii="ArialMT" w:hAnsi="ArialMT" w:cs="ArialMT"/>
            <w:color w:val="FF0000"/>
            <w:szCs w:val="20"/>
            <w:lang w:eastAsia="en-US"/>
          </w:rPr>
          <w:delText xml:space="preserve"> is</w:delText>
        </w:r>
        <w:r w:rsidR="001B5ED9" w:rsidDel="00265F5D">
          <w:rPr>
            <w:rFonts w:ascii="ArialMT" w:hAnsi="ArialMT" w:cs="ArialMT"/>
            <w:color w:val="FF0000"/>
            <w:szCs w:val="20"/>
            <w:lang w:eastAsia="en-US"/>
          </w:rPr>
          <w:delText xml:space="preserve"> shown</w:delText>
        </w:r>
        <w:r w:rsidR="00E97A6B" w:rsidDel="00265F5D">
          <w:rPr>
            <w:rFonts w:ascii="ArialMT" w:hAnsi="ArialMT" w:cs="ArialMT"/>
            <w:color w:val="FF0000"/>
            <w:szCs w:val="20"/>
            <w:lang w:eastAsia="en-US"/>
          </w:rPr>
          <w:delText xml:space="preserve"> for three selected Gas Years (2021/2,  2025/6 and 2029/30).</w:delText>
        </w:r>
      </w:del>
    </w:p>
    <w:p w14:paraId="0846FAF8" w14:textId="5AF5CF94" w:rsidR="001B5ED9" w:rsidRDefault="001B5ED9">
      <w:pPr>
        <w:spacing w:before="0" w:after="0" w:line="240" w:lineRule="auto"/>
        <w:rPr>
          <w:rFonts w:ascii="ArialMT" w:hAnsi="ArialMT" w:cs="ArialMT"/>
          <w:color w:val="FF0000"/>
          <w:szCs w:val="20"/>
          <w:lang w:eastAsia="en-US"/>
        </w:rPr>
      </w:pPr>
    </w:p>
    <w:p w14:paraId="22CC715F" w14:textId="77777777" w:rsidR="001B5ED9" w:rsidRDefault="001B5ED9" w:rsidP="001B5ED9">
      <w:pPr>
        <w:spacing w:before="240"/>
        <w:rPr>
          <w:rFonts w:ascii="ArialMT" w:hAnsi="ArialMT" w:cs="ArialMT"/>
          <w:color w:val="FF0000"/>
          <w:szCs w:val="20"/>
          <w:lang w:eastAsia="en-US"/>
        </w:rPr>
      </w:pPr>
    </w:p>
    <w:p w14:paraId="047B0411" w14:textId="2EFA63BC" w:rsidR="00434FD9" w:rsidRPr="001B5ED9" w:rsidDel="00265F5D" w:rsidRDefault="001B5ED9" w:rsidP="00434FD9">
      <w:pPr>
        <w:spacing w:before="240"/>
        <w:rPr>
          <w:del w:id="486" w:author="Author"/>
          <w:rFonts w:ascii="ArialMT" w:hAnsi="ArialMT" w:cs="ArialMT"/>
          <w:color w:val="FF0000"/>
          <w:szCs w:val="20"/>
          <w:lang w:eastAsia="en-US"/>
        </w:rPr>
      </w:pPr>
      <w:del w:id="487" w:author="Author">
        <w:r w:rsidRPr="001B5ED9" w:rsidDel="00265F5D">
          <w:rPr>
            <w:rFonts w:ascii="ArialMT" w:hAnsi="ArialMT" w:cs="ArialMT"/>
            <w:color w:val="FF0000"/>
            <w:szCs w:val="20"/>
            <w:lang w:eastAsia="en-US"/>
          </w:rPr>
          <w:delText>1st</w:delText>
        </w:r>
        <w:r w:rsidR="00434FD9" w:rsidRPr="001B5ED9" w:rsidDel="00265F5D">
          <w:rPr>
            <w:rFonts w:ascii="ArialMT" w:hAnsi="ArialMT" w:cs="ArialMT"/>
            <w:color w:val="FF0000"/>
            <w:szCs w:val="20"/>
            <w:lang w:eastAsia="en-US"/>
          </w:rPr>
          <w:delText xml:space="preserve"> of </w:delText>
        </w:r>
        <w:r w:rsidRPr="001B5ED9" w:rsidDel="00265F5D">
          <w:rPr>
            <w:rFonts w:ascii="ArialMT" w:hAnsi="ArialMT" w:cs="ArialMT"/>
            <w:color w:val="FF0000"/>
            <w:szCs w:val="20"/>
            <w:lang w:eastAsia="en-US"/>
          </w:rPr>
          <w:delText>two</w:delText>
        </w:r>
        <w:r w:rsidR="00434FD9" w:rsidRPr="001B5ED9" w:rsidDel="00265F5D">
          <w:rPr>
            <w:rFonts w:ascii="ArialMT" w:hAnsi="ArialMT" w:cs="ArialMT"/>
            <w:color w:val="FF0000"/>
            <w:szCs w:val="20"/>
            <w:lang w:eastAsia="en-US"/>
          </w:rPr>
          <w:delText xml:space="preserve"> analysis slides</w:delText>
        </w:r>
      </w:del>
    </w:p>
    <w:p w14:paraId="31CCF4C5" w14:textId="77777777" w:rsidR="00434FD9" w:rsidRDefault="00434FD9">
      <w:pPr>
        <w:spacing w:before="0" w:after="0" w:line="240" w:lineRule="auto"/>
        <w:rPr>
          <w:rFonts w:cs="Arial"/>
          <w:color w:val="FF0000"/>
        </w:rPr>
      </w:pPr>
    </w:p>
    <w:p w14:paraId="338EA74E" w14:textId="67C3FFA7" w:rsidR="002001BE" w:rsidRDefault="001B5ED9">
      <w:pPr>
        <w:spacing w:before="0" w:after="0" w:line="240" w:lineRule="auto"/>
        <w:rPr>
          <w:rFonts w:cs="Arial"/>
          <w:color w:val="FF0000"/>
        </w:rPr>
      </w:pPr>
      <w:r>
        <w:rPr>
          <w:rFonts w:cs="Arial"/>
          <w:noProof/>
          <w:color w:val="FF0000"/>
        </w:rPr>
        <w:drawing>
          <wp:inline distT="0" distB="0" distL="0" distR="0" wp14:anchorId="65339005" wp14:editId="4391860E">
            <wp:extent cx="4641850" cy="3318439"/>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reen Shot 2018-04-18 at 16.56.00.png"/>
                    <pic:cNvPicPr/>
                  </pic:nvPicPr>
                  <pic:blipFill rotWithShape="1">
                    <a:blip r:embed="rId63"/>
                    <a:srcRect l="11411" t="2548" r="10439" b="8070"/>
                    <a:stretch/>
                  </pic:blipFill>
                  <pic:spPr bwMode="auto">
                    <a:xfrm>
                      <a:off x="0" y="0"/>
                      <a:ext cx="4642920" cy="3319204"/>
                    </a:xfrm>
                    <a:prstGeom prst="rect">
                      <a:avLst/>
                    </a:prstGeom>
                    <a:ln>
                      <a:noFill/>
                    </a:ln>
                    <a:extLst>
                      <a:ext uri="{53640926-AAD7-44D8-BBD7-CCE9431645EC}">
                        <a14:shadowObscured xmlns:a14="http://schemas.microsoft.com/office/drawing/2010/main"/>
                      </a:ext>
                    </a:extLst>
                  </pic:spPr>
                </pic:pic>
              </a:graphicData>
            </a:graphic>
          </wp:inline>
        </w:drawing>
      </w:r>
    </w:p>
    <w:p w14:paraId="0C08685D" w14:textId="541EC050" w:rsidR="001B5ED9" w:rsidRPr="001B5ED9" w:rsidDel="006D7CDB" w:rsidRDefault="001B5ED9" w:rsidP="001B5ED9">
      <w:pPr>
        <w:spacing w:before="240"/>
        <w:rPr>
          <w:del w:id="488" w:author="Author"/>
          <w:rFonts w:ascii="ArialMT" w:hAnsi="ArialMT" w:cs="ArialMT"/>
          <w:color w:val="FF0000"/>
          <w:szCs w:val="20"/>
          <w:lang w:eastAsia="en-US"/>
        </w:rPr>
      </w:pPr>
      <w:del w:id="489" w:author="Author">
        <w:r w:rsidDel="006D7CDB">
          <w:rPr>
            <w:rFonts w:ascii="ArialMT" w:hAnsi="ArialMT" w:cs="ArialMT"/>
            <w:color w:val="FF0000"/>
            <w:szCs w:val="20"/>
            <w:lang w:eastAsia="en-US"/>
          </w:rPr>
          <w:delText>2</w:delText>
        </w:r>
        <w:r w:rsidRPr="001B5ED9" w:rsidDel="006D7CDB">
          <w:rPr>
            <w:rFonts w:ascii="ArialMT" w:hAnsi="ArialMT" w:cs="ArialMT"/>
            <w:color w:val="FF0000"/>
            <w:szCs w:val="20"/>
            <w:vertAlign w:val="superscript"/>
            <w:lang w:eastAsia="en-US"/>
          </w:rPr>
          <w:delText>ND</w:delText>
        </w:r>
        <w:r w:rsidDel="006D7CDB">
          <w:rPr>
            <w:rFonts w:ascii="ArialMT" w:hAnsi="ArialMT" w:cs="ArialMT"/>
            <w:color w:val="FF0000"/>
            <w:szCs w:val="20"/>
            <w:lang w:eastAsia="en-US"/>
          </w:rPr>
          <w:delText xml:space="preserve"> </w:delText>
        </w:r>
        <w:r w:rsidRPr="001B5ED9" w:rsidDel="006D7CDB">
          <w:rPr>
            <w:rFonts w:ascii="ArialMT" w:hAnsi="ArialMT" w:cs="ArialMT"/>
            <w:color w:val="FF0000"/>
            <w:szCs w:val="20"/>
            <w:lang w:eastAsia="en-US"/>
          </w:rPr>
          <w:delText xml:space="preserve"> of two analysis slides</w:delText>
        </w:r>
      </w:del>
    </w:p>
    <w:p w14:paraId="1FDE9703" w14:textId="3AC4AC2F" w:rsidR="00936D65" w:rsidRDefault="00E97A6B" w:rsidP="001B5ED9">
      <w:pPr>
        <w:tabs>
          <w:tab w:val="left" w:pos="220"/>
          <w:tab w:val="left" w:pos="720"/>
        </w:tabs>
        <w:autoSpaceDE w:val="0"/>
        <w:autoSpaceDN w:val="0"/>
        <w:adjustRightInd w:val="0"/>
        <w:spacing w:before="0" w:after="240" w:line="400" w:lineRule="atLeast"/>
        <w:ind w:left="720"/>
        <w:rPr>
          <w:rFonts w:cs="Arial"/>
          <w:color w:val="FF0000"/>
        </w:rPr>
      </w:pPr>
      <w:del w:id="490" w:author="Author">
        <w:r w:rsidDel="006D7CDB">
          <w:rPr>
            <w:rFonts w:cs="Arial"/>
            <w:noProof/>
            <w:color w:val="FF0000"/>
          </w:rPr>
          <w:drawing>
            <wp:inline distT="0" distB="0" distL="0" distR="0" wp14:anchorId="62AED3D2" wp14:editId="260E48DD">
              <wp:extent cx="4641850" cy="329454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reen Shot 2018-04-18 at 16.57.04.png"/>
                      <pic:cNvPicPr/>
                    </pic:nvPicPr>
                    <pic:blipFill rotWithShape="1">
                      <a:blip r:embed="rId64"/>
                      <a:srcRect l="11545" t="3185" r="10306" b="8078"/>
                      <a:stretch/>
                    </pic:blipFill>
                    <pic:spPr bwMode="auto">
                      <a:xfrm>
                        <a:off x="0" y="0"/>
                        <a:ext cx="4642863" cy="3295262"/>
                      </a:xfrm>
                      <a:prstGeom prst="rect">
                        <a:avLst/>
                      </a:prstGeom>
                      <a:ln>
                        <a:noFill/>
                      </a:ln>
                      <a:extLst>
                        <a:ext uri="{53640926-AAD7-44D8-BBD7-CCE9431645EC}">
                          <a14:shadowObscured xmlns:a14="http://schemas.microsoft.com/office/drawing/2010/main"/>
                        </a:ext>
                      </a:extLst>
                    </pic:spPr>
                  </pic:pic>
                </a:graphicData>
              </a:graphic>
            </wp:inline>
          </w:drawing>
        </w:r>
      </w:del>
    </w:p>
    <w:p w14:paraId="5494422C" w14:textId="6EF69FB2" w:rsidR="007B4C0C" w:rsidDel="006D7CDB" w:rsidRDefault="007B4C0C" w:rsidP="007B4C0C">
      <w:pPr>
        <w:spacing w:before="240"/>
        <w:rPr>
          <w:del w:id="491" w:author="Author"/>
          <w:rFonts w:ascii="ArialMT" w:hAnsi="ArialMT" w:cs="ArialMT"/>
          <w:color w:val="FF0000"/>
          <w:szCs w:val="20"/>
          <w:u w:val="single"/>
          <w:lang w:eastAsia="en-US"/>
        </w:rPr>
      </w:pPr>
      <w:bookmarkStart w:id="492" w:name="_GoBack"/>
      <w:bookmarkEnd w:id="492"/>
      <w:del w:id="493" w:author="Author">
        <w:r w:rsidRPr="00F61307" w:rsidDel="006D7CDB">
          <w:rPr>
            <w:rFonts w:ascii="ArialMT" w:hAnsi="ArialMT" w:cs="ArialMT"/>
            <w:color w:val="FF0000"/>
            <w:szCs w:val="20"/>
            <w:u w:val="single"/>
            <w:lang w:eastAsia="en-US"/>
          </w:rPr>
          <w:delText>What the results show</w:delText>
        </w:r>
      </w:del>
    </w:p>
    <w:p w14:paraId="56BB879F" w14:textId="43294DFF" w:rsidR="007B4C0C" w:rsidDel="006D7CDB" w:rsidRDefault="007B4C0C" w:rsidP="007B4C0C">
      <w:pPr>
        <w:spacing w:before="240"/>
        <w:rPr>
          <w:del w:id="494" w:author="Author"/>
          <w:rFonts w:ascii="ArialMT" w:hAnsi="ArialMT" w:cs="ArialMT"/>
          <w:color w:val="FF0000"/>
          <w:szCs w:val="20"/>
          <w:lang w:eastAsia="en-US"/>
        </w:rPr>
      </w:pPr>
      <w:del w:id="495" w:author="Author">
        <w:r w:rsidRPr="00F61307" w:rsidDel="006D7CDB">
          <w:rPr>
            <w:rFonts w:ascii="ArialMT" w:hAnsi="ArialMT" w:cs="ArialMT"/>
            <w:color w:val="FF0000"/>
            <w:szCs w:val="20"/>
            <w:lang w:eastAsia="en-US"/>
          </w:rPr>
          <w:delText>I</w:delText>
        </w:r>
        <w:r w:rsidDel="006D7CDB">
          <w:rPr>
            <w:rFonts w:ascii="ArialMT" w:hAnsi="ArialMT" w:cs="ArialMT"/>
            <w:color w:val="FF0000"/>
            <w:szCs w:val="20"/>
            <w:lang w:eastAsia="en-US"/>
          </w:rPr>
          <w:delText>n</w:delText>
        </w:r>
        <w:r w:rsidRPr="00F61307" w:rsidDel="006D7CDB">
          <w:rPr>
            <w:rFonts w:ascii="ArialMT" w:hAnsi="ArialMT" w:cs="ArialMT"/>
            <w:color w:val="FF0000"/>
            <w:szCs w:val="20"/>
            <w:lang w:eastAsia="en-US"/>
          </w:rPr>
          <w:delText xml:space="preserve"> terms of </w:delText>
        </w:r>
        <w:r w:rsidR="00565DA0" w:rsidDel="006D7CDB">
          <w:rPr>
            <w:rFonts w:ascii="ArialMT" w:hAnsi="ArialMT" w:cs="ArialMT"/>
            <w:color w:val="FF0000"/>
            <w:szCs w:val="20"/>
            <w:lang w:eastAsia="en-US"/>
          </w:rPr>
          <w:delText>Modification</w:delText>
        </w:r>
        <w:r w:rsidRPr="00F61307" w:rsidDel="006D7CDB">
          <w:rPr>
            <w:rFonts w:ascii="ArialMT" w:hAnsi="ArialMT" w:cs="ArialMT"/>
            <w:color w:val="FF0000"/>
            <w:szCs w:val="20"/>
            <w:lang w:eastAsia="en-US"/>
          </w:rPr>
          <w:delText xml:space="preserve"> 0621, the results show</w:delText>
        </w:r>
        <w:r w:rsidRPr="00F61307" w:rsidDel="006D7CDB">
          <w:rPr>
            <w:rFonts w:ascii="ArialMT" w:hAnsi="ArialMT" w:cs="ArialMT"/>
            <w:color w:val="FF0000"/>
            <w:szCs w:val="20"/>
            <w:highlight w:val="yellow"/>
            <w:lang w:eastAsia="en-US"/>
          </w:rPr>
          <w:delText>…. (from NG)</w:delText>
        </w:r>
      </w:del>
    </w:p>
    <w:p w14:paraId="734EBF57" w14:textId="3F70EE9A" w:rsidR="007B4C0C" w:rsidRPr="00E864BF" w:rsidDel="006D7CDB" w:rsidRDefault="00565DA0" w:rsidP="007B4C0C">
      <w:pPr>
        <w:spacing w:before="240"/>
        <w:rPr>
          <w:del w:id="496" w:author="Author"/>
          <w:rFonts w:ascii="ArialMT" w:hAnsi="ArialMT" w:cs="ArialMT"/>
          <w:color w:val="FF0000"/>
          <w:szCs w:val="20"/>
          <w:u w:val="single"/>
          <w:lang w:eastAsia="en-US"/>
        </w:rPr>
      </w:pPr>
      <w:del w:id="497" w:author="Author">
        <w:r w:rsidDel="006D7CDB">
          <w:rPr>
            <w:rFonts w:ascii="ArialMT" w:hAnsi="ArialMT" w:cs="ArialMT"/>
            <w:color w:val="FF0000"/>
            <w:szCs w:val="20"/>
            <w:u w:val="single"/>
            <w:lang w:eastAsia="en-US"/>
          </w:rPr>
          <w:delText>Workgroup</w:delText>
        </w:r>
        <w:r w:rsidR="007B4C0C" w:rsidRPr="00E864BF" w:rsidDel="006D7CDB">
          <w:rPr>
            <w:rFonts w:ascii="ArialMT" w:hAnsi="ArialMT" w:cs="ArialMT"/>
            <w:color w:val="FF0000"/>
            <w:szCs w:val="20"/>
            <w:u w:val="single"/>
            <w:lang w:eastAsia="en-US"/>
          </w:rPr>
          <w:delText xml:space="preserve"> response</w:delText>
        </w:r>
      </w:del>
    </w:p>
    <w:p w14:paraId="2F0F71FB" w14:textId="6A7E5A7E" w:rsidR="007B4C0C" w:rsidDel="006D7CDB" w:rsidRDefault="007B4C0C" w:rsidP="007B4C0C">
      <w:pPr>
        <w:spacing w:before="0" w:after="0" w:line="240" w:lineRule="auto"/>
        <w:rPr>
          <w:del w:id="498" w:author="Author"/>
          <w:rFonts w:cs="Arial"/>
          <w:color w:val="FF0000"/>
        </w:rPr>
      </w:pPr>
    </w:p>
    <w:p w14:paraId="4AA2A548" w14:textId="38980040" w:rsidR="001B5ED9" w:rsidDel="006D7CDB" w:rsidRDefault="00ED145D">
      <w:pPr>
        <w:spacing w:before="0" w:after="0" w:line="240" w:lineRule="auto"/>
        <w:rPr>
          <w:del w:id="499" w:author="Author"/>
          <w:rFonts w:cs="Arial"/>
          <w:color w:val="FF0000"/>
        </w:rPr>
      </w:pPr>
      <w:del w:id="500" w:author="Author">
        <w:r w:rsidDel="006D7CDB">
          <w:rPr>
            <w:rFonts w:cs="Arial"/>
            <w:color w:val="FF0000"/>
          </w:rPr>
          <w:delText>Xxx</w:delText>
        </w:r>
      </w:del>
    </w:p>
    <w:p w14:paraId="7F4A0305" w14:textId="77777777" w:rsidR="00C16AC8" w:rsidRDefault="00C16AC8">
      <w:pPr>
        <w:spacing w:before="0" w:after="0" w:line="240" w:lineRule="auto"/>
        <w:rPr>
          <w:rFonts w:cs="Arial"/>
          <w:b/>
          <w:u w:val="single"/>
        </w:rPr>
      </w:pPr>
      <w:r>
        <w:rPr>
          <w:rFonts w:cs="Arial"/>
          <w:b/>
          <w:u w:val="single"/>
        </w:rPr>
        <w:br w:type="page"/>
      </w:r>
    </w:p>
    <w:p w14:paraId="5562DDD6" w14:textId="77777777" w:rsidR="00C16AC8" w:rsidRDefault="00C16AC8" w:rsidP="00ED145D">
      <w:pPr>
        <w:spacing w:before="240"/>
        <w:rPr>
          <w:rFonts w:cs="Arial"/>
          <w:b/>
          <w:u w:val="single"/>
        </w:rPr>
      </w:pPr>
    </w:p>
    <w:p w14:paraId="6E4A5B16" w14:textId="62E7E61B" w:rsidR="00ED145D" w:rsidRPr="00ED145D" w:rsidDel="00484A00" w:rsidRDefault="00ED145D" w:rsidP="00ED145D">
      <w:pPr>
        <w:spacing w:before="240"/>
        <w:rPr>
          <w:del w:id="501" w:author="Author"/>
          <w:rFonts w:cs="Arial"/>
          <w:b/>
          <w:bCs/>
          <w:u w:val="single"/>
          <w:lang w:val="en-US"/>
        </w:rPr>
      </w:pPr>
      <w:del w:id="502" w:author="Author">
        <w:r w:rsidRPr="00434FD9" w:rsidDel="00484A00">
          <w:rPr>
            <w:rFonts w:cs="Arial"/>
            <w:b/>
            <w:u w:val="single"/>
          </w:rPr>
          <w:delText xml:space="preserve">Number </w:delText>
        </w:r>
        <w:r w:rsidDel="00484A00">
          <w:rPr>
            <w:rFonts w:cs="Arial"/>
            <w:b/>
            <w:u w:val="single"/>
          </w:rPr>
          <w:delText>8</w:delText>
        </w:r>
        <w:r w:rsidRPr="00434FD9" w:rsidDel="00484A00">
          <w:rPr>
            <w:rFonts w:cs="Arial"/>
            <w:b/>
            <w:u w:val="single"/>
          </w:rPr>
          <w:delText xml:space="preserve"> </w:delText>
        </w:r>
        <w:r w:rsidRPr="00ED145D" w:rsidDel="00484A00">
          <w:rPr>
            <w:rFonts w:cs="Arial"/>
            <w:b/>
            <w:bCs/>
            <w:u w:val="single"/>
            <w:lang w:val="en-US"/>
          </w:rPr>
          <w:delText xml:space="preserve">Impact of the Optional Charge on Revenue Recovery Rates </w:delText>
        </w:r>
      </w:del>
    </w:p>
    <w:p w14:paraId="1DFE5AF1" w14:textId="757397AF" w:rsidR="00ED145D" w:rsidRPr="00434FD9" w:rsidDel="00484A00" w:rsidRDefault="00ED145D" w:rsidP="00ED145D">
      <w:pPr>
        <w:spacing w:before="240"/>
        <w:rPr>
          <w:del w:id="503" w:author="Author"/>
          <w:rFonts w:cs="Arial"/>
          <w:b/>
          <w:u w:val="single"/>
        </w:rPr>
      </w:pPr>
    </w:p>
    <w:p w14:paraId="41F38EF1" w14:textId="6E8F1AC5" w:rsidR="00ED145D" w:rsidRPr="004E271C" w:rsidDel="00484A00" w:rsidRDefault="00ED145D" w:rsidP="00ED145D">
      <w:pPr>
        <w:spacing w:before="240"/>
        <w:rPr>
          <w:del w:id="504" w:author="Author"/>
          <w:rFonts w:cs="Arial"/>
          <w:szCs w:val="20"/>
          <w:u w:val="single"/>
          <w:lang w:eastAsia="en-US"/>
        </w:rPr>
      </w:pPr>
      <w:del w:id="505" w:author="Author">
        <w:r w:rsidRPr="004E271C" w:rsidDel="00484A00">
          <w:rPr>
            <w:rFonts w:cs="Arial"/>
            <w:szCs w:val="20"/>
            <w:u w:val="single"/>
            <w:lang w:eastAsia="en-US"/>
          </w:rPr>
          <w:delText>Aim</w:delText>
        </w:r>
      </w:del>
    </w:p>
    <w:p w14:paraId="37BF80A7" w14:textId="1C04E2BF" w:rsidR="00ED145D" w:rsidRPr="001B5ED9" w:rsidDel="00484A00" w:rsidRDefault="00ED145D" w:rsidP="00ED145D">
      <w:pPr>
        <w:spacing w:before="240"/>
        <w:rPr>
          <w:del w:id="506" w:author="Author"/>
          <w:rFonts w:cs="Arial"/>
          <w:szCs w:val="20"/>
          <w:lang w:val="en-US" w:eastAsia="en-US"/>
        </w:rPr>
      </w:pPr>
      <w:del w:id="507" w:author="Author">
        <w:r w:rsidRPr="004E271C" w:rsidDel="00484A00">
          <w:rPr>
            <w:rFonts w:cs="Arial"/>
            <w:szCs w:val="20"/>
            <w:lang w:eastAsia="en-US"/>
          </w:rPr>
          <w:delText xml:space="preserve">To </w:delText>
        </w:r>
        <w:r w:rsidDel="00484A00">
          <w:rPr>
            <w:rFonts w:cs="Arial"/>
            <w:szCs w:val="20"/>
            <w:lang w:val="en-US" w:eastAsia="en-US"/>
          </w:rPr>
          <w:delText>a</w:delText>
        </w:r>
        <w:r w:rsidRPr="00ED145D" w:rsidDel="00484A00">
          <w:rPr>
            <w:rFonts w:cs="Arial"/>
            <w:szCs w:val="20"/>
            <w:lang w:val="en-US" w:eastAsia="en-US"/>
          </w:rPr>
          <w:delText>ssess the impact of the Optional Charge on revenue recovery rates for both Entry and Exit</w:delText>
        </w:r>
        <w:r w:rsidDel="00484A00">
          <w:rPr>
            <w:rFonts w:cs="Arial"/>
            <w:szCs w:val="20"/>
            <w:lang w:val="en-US" w:eastAsia="en-US"/>
          </w:rPr>
          <w:delText>.</w:delText>
        </w:r>
        <w:r w:rsidRPr="00434FD9" w:rsidDel="00484A00">
          <w:rPr>
            <w:rFonts w:cs="Arial"/>
            <w:szCs w:val="20"/>
            <w:lang w:val="en-US" w:eastAsia="en-US"/>
          </w:rPr>
          <w:delText xml:space="preserve"> </w:delText>
        </w:r>
      </w:del>
    </w:p>
    <w:p w14:paraId="48B75CFC" w14:textId="335ABEA5" w:rsidR="00ED145D" w:rsidRPr="004E271C" w:rsidDel="00484A00" w:rsidRDefault="00ED145D" w:rsidP="00ED145D">
      <w:pPr>
        <w:spacing w:before="240"/>
        <w:rPr>
          <w:del w:id="508" w:author="Author"/>
          <w:rFonts w:eastAsia="MS Gothic" w:cs="Arial"/>
          <w:szCs w:val="20"/>
          <w:lang w:eastAsia="en-US"/>
        </w:rPr>
      </w:pPr>
      <w:del w:id="509" w:author="Author">
        <w:r w:rsidRPr="004E271C" w:rsidDel="00484A00">
          <w:rPr>
            <w:rFonts w:cs="Arial"/>
            <w:szCs w:val="20"/>
            <w:u w:val="single"/>
            <w:lang w:eastAsia="en-US"/>
          </w:rPr>
          <w:delText>Assumptions</w:delText>
        </w:r>
        <w:r w:rsidRPr="004E271C" w:rsidDel="00484A00">
          <w:rPr>
            <w:rFonts w:cs="Arial"/>
            <w:szCs w:val="20"/>
            <w:lang w:eastAsia="en-US"/>
          </w:rPr>
          <w:delText xml:space="preserve"> </w:delText>
        </w:r>
        <w:r w:rsidRPr="004E271C" w:rsidDel="00484A00">
          <w:rPr>
            <w:rFonts w:ascii="MS Gothic" w:eastAsia="MS Gothic" w:hAnsi="MS Gothic" w:cs="MS Gothic" w:hint="eastAsia"/>
            <w:szCs w:val="20"/>
            <w:lang w:eastAsia="en-US"/>
          </w:rPr>
          <w:delText> </w:delText>
        </w:r>
      </w:del>
    </w:p>
    <w:p w14:paraId="2DA3CDFA" w14:textId="509B37ED" w:rsidR="00ED145D" w:rsidDel="00484A00" w:rsidRDefault="00ED145D" w:rsidP="00ED145D">
      <w:pPr>
        <w:spacing w:before="240"/>
        <w:rPr>
          <w:del w:id="510" w:author="Author"/>
          <w:rFonts w:cs="Arial"/>
          <w:color w:val="000000" w:themeColor="text1"/>
          <w:szCs w:val="20"/>
          <w:lang w:val="en-US" w:eastAsia="en-US"/>
        </w:rPr>
      </w:pPr>
      <w:del w:id="511" w:author="Author">
        <w:r w:rsidRPr="004E271C" w:rsidDel="00484A00">
          <w:rPr>
            <w:rFonts w:cs="Arial"/>
            <w:szCs w:val="20"/>
            <w:lang w:eastAsia="en-US"/>
          </w:rPr>
          <w:delText xml:space="preserve">This </w:delText>
        </w:r>
        <w:r w:rsidRPr="001B5ED9" w:rsidDel="00484A00">
          <w:rPr>
            <w:rFonts w:cs="Arial"/>
            <w:color w:val="000000" w:themeColor="text1"/>
            <w:szCs w:val="20"/>
            <w:lang w:eastAsia="en-US"/>
          </w:rPr>
          <w:delText>analysis u</w:delText>
        </w:r>
        <w:r w:rsidRPr="001B5ED9" w:rsidDel="00484A00">
          <w:rPr>
            <w:rFonts w:cs="Arial"/>
            <w:color w:val="000000" w:themeColor="text1"/>
            <w:szCs w:val="20"/>
            <w:lang w:val="en-US" w:eastAsia="en-US"/>
          </w:rPr>
          <w:delText>sed</w:delText>
        </w:r>
        <w:r w:rsidRPr="00ED145D" w:rsidDel="00484A00">
          <w:rPr>
            <w:rFonts w:cs="Arial"/>
            <w:color w:val="000000" w:themeColor="text1"/>
            <w:szCs w:val="20"/>
            <w:lang w:val="en-US" w:eastAsia="en-US"/>
          </w:rPr>
          <w:delText xml:space="preserve"> the revenue recovery rates out of the CWD model to identify which current OCC rates </w:delText>
        </w:r>
        <w:r w:rsidRPr="00ED145D" w:rsidDel="00484A00">
          <w:rPr>
            <w:rFonts w:ascii="MS Gothic" w:eastAsia="MS Gothic" w:hAnsi="MS Gothic" w:cs="MS Gothic" w:hint="eastAsia"/>
            <w:color w:val="000000" w:themeColor="text1"/>
            <w:szCs w:val="20"/>
            <w:lang w:val="en-US" w:eastAsia="en-US"/>
          </w:rPr>
          <w:delText> </w:delText>
        </w:r>
        <w:r w:rsidRPr="00ED145D" w:rsidDel="00484A00">
          <w:rPr>
            <w:rFonts w:cs="Arial"/>
            <w:color w:val="000000" w:themeColor="text1"/>
            <w:szCs w:val="20"/>
            <w:lang w:val="en-US" w:eastAsia="en-US"/>
          </w:rPr>
          <w:delText>would be valid for the new OC rate</w:delText>
        </w:r>
        <w:r w:rsidDel="00484A00">
          <w:rPr>
            <w:rFonts w:cs="Arial"/>
            <w:color w:val="000000" w:themeColor="text1"/>
            <w:szCs w:val="20"/>
            <w:lang w:val="en-US" w:eastAsia="en-US"/>
          </w:rPr>
          <w:delText>.</w:delText>
        </w:r>
      </w:del>
    </w:p>
    <w:p w14:paraId="2F38E41C" w14:textId="4D57460A" w:rsidR="00ED145D" w:rsidDel="00484A00" w:rsidRDefault="00ED145D" w:rsidP="00ED145D">
      <w:pPr>
        <w:spacing w:before="240"/>
        <w:rPr>
          <w:del w:id="512" w:author="Author"/>
          <w:rFonts w:cs="Arial"/>
          <w:color w:val="000000" w:themeColor="text1"/>
          <w:szCs w:val="20"/>
          <w:lang w:val="en-US" w:eastAsia="en-US"/>
        </w:rPr>
      </w:pPr>
      <w:del w:id="513" w:author="Author">
        <w:r w:rsidDel="00484A00">
          <w:rPr>
            <w:rFonts w:cs="Arial"/>
            <w:color w:val="000000" w:themeColor="text1"/>
            <w:szCs w:val="20"/>
            <w:lang w:val="en-US" w:eastAsia="en-US"/>
          </w:rPr>
          <w:delText xml:space="preserve">National grid </w:delText>
        </w:r>
        <w:r w:rsidRPr="00ED145D" w:rsidDel="00484A00">
          <w:rPr>
            <w:rFonts w:cs="Arial"/>
            <w:color w:val="000000" w:themeColor="text1"/>
            <w:szCs w:val="20"/>
            <w:lang w:val="en-US" w:eastAsia="en-US"/>
          </w:rPr>
          <w:delText>combined the Entry and Exit Non-IP commodity charge to generate a combined rate in the Optional Charge comparison</w:delText>
        </w:r>
        <w:r w:rsidDel="00484A00">
          <w:rPr>
            <w:rFonts w:cs="Arial"/>
            <w:color w:val="000000" w:themeColor="text1"/>
            <w:szCs w:val="20"/>
            <w:lang w:val="en-US" w:eastAsia="en-US"/>
          </w:rPr>
          <w:delText>.</w:delText>
        </w:r>
      </w:del>
    </w:p>
    <w:p w14:paraId="58B51701" w14:textId="1FF44981" w:rsidR="00ED145D" w:rsidRPr="00ED145D" w:rsidDel="00484A00" w:rsidRDefault="00ED145D" w:rsidP="00ED145D">
      <w:pPr>
        <w:spacing w:before="240"/>
        <w:rPr>
          <w:del w:id="514" w:author="Author"/>
          <w:rFonts w:cs="Arial"/>
          <w:color w:val="000000" w:themeColor="text1"/>
          <w:szCs w:val="20"/>
          <w:lang w:val="en-US" w:eastAsia="en-US"/>
        </w:rPr>
      </w:pPr>
      <w:del w:id="515" w:author="Author">
        <w:r w:rsidRPr="00ED145D" w:rsidDel="00484A00">
          <w:rPr>
            <w:rFonts w:cs="Arial"/>
            <w:color w:val="000000" w:themeColor="text1"/>
            <w:szCs w:val="20"/>
            <w:lang w:val="en-US" w:eastAsia="en-US"/>
          </w:rPr>
          <w:delText>The OCC forecast flows and revenues have been used from the October 2017 charging process</w:delText>
        </w:r>
        <w:r w:rsidDel="00484A00">
          <w:rPr>
            <w:rFonts w:cs="Arial"/>
            <w:color w:val="000000" w:themeColor="text1"/>
            <w:szCs w:val="20"/>
            <w:lang w:val="en-US" w:eastAsia="en-US"/>
          </w:rPr>
          <w:delText>.</w:delText>
        </w:r>
        <w:r w:rsidRPr="00ED145D" w:rsidDel="00484A00">
          <w:rPr>
            <w:rFonts w:cs="Arial"/>
            <w:color w:val="000000" w:themeColor="text1"/>
            <w:szCs w:val="20"/>
            <w:lang w:val="en-US" w:eastAsia="en-US"/>
          </w:rPr>
          <w:delText xml:space="preserve"> </w:delText>
        </w:r>
        <w:r w:rsidRPr="00ED145D" w:rsidDel="00484A00">
          <w:rPr>
            <w:rFonts w:ascii="MS Gothic" w:eastAsia="MS Gothic" w:hAnsi="MS Gothic" w:cs="MS Gothic" w:hint="eastAsia"/>
            <w:color w:val="000000" w:themeColor="text1"/>
            <w:szCs w:val="20"/>
            <w:lang w:val="en-US" w:eastAsia="en-US"/>
          </w:rPr>
          <w:delText> </w:delText>
        </w:r>
      </w:del>
    </w:p>
    <w:p w14:paraId="364065EB" w14:textId="645A4018" w:rsidR="00ED145D" w:rsidDel="00484A00" w:rsidRDefault="00ED145D" w:rsidP="00ED145D">
      <w:pPr>
        <w:spacing w:before="240"/>
        <w:rPr>
          <w:del w:id="516" w:author="Author"/>
          <w:rFonts w:ascii="MS Gothic" w:eastAsia="MS Gothic" w:hAnsi="MS Gothic" w:cs="MS Gothic"/>
          <w:color w:val="000000" w:themeColor="text1"/>
          <w:szCs w:val="20"/>
          <w:lang w:val="en-US" w:eastAsia="en-US"/>
        </w:rPr>
      </w:pPr>
      <w:del w:id="517" w:author="Author">
        <w:r w:rsidRPr="00ED145D" w:rsidDel="00484A00">
          <w:rPr>
            <w:rFonts w:cs="Arial"/>
            <w:color w:val="000000" w:themeColor="text1"/>
            <w:szCs w:val="20"/>
            <w:lang w:val="en-US" w:eastAsia="en-US"/>
          </w:rPr>
          <w:delText xml:space="preserve">RPI has been applied to the Optional Charge Formula, and it is only applicable to routes under 60km distance, in line with the </w:delText>
        </w:r>
        <w:r w:rsidR="00565DA0" w:rsidDel="00484A00">
          <w:rPr>
            <w:rFonts w:cs="Arial"/>
            <w:color w:val="000000" w:themeColor="text1"/>
            <w:szCs w:val="20"/>
            <w:lang w:val="en-US" w:eastAsia="en-US"/>
          </w:rPr>
          <w:delText>Modification</w:delText>
        </w:r>
        <w:r w:rsidDel="00484A00">
          <w:rPr>
            <w:rFonts w:cs="Arial"/>
            <w:color w:val="000000" w:themeColor="text1"/>
            <w:szCs w:val="20"/>
            <w:lang w:val="en-US" w:eastAsia="en-US"/>
          </w:rPr>
          <w:delText xml:space="preserve"> </w:delText>
        </w:r>
        <w:r w:rsidRPr="00ED145D" w:rsidDel="00484A00">
          <w:rPr>
            <w:rFonts w:cs="Arial"/>
            <w:color w:val="000000" w:themeColor="text1"/>
            <w:szCs w:val="20"/>
            <w:lang w:val="en-US" w:eastAsia="en-US"/>
          </w:rPr>
          <w:delText>0621 proposal</w:delText>
        </w:r>
        <w:r w:rsidDel="00484A00">
          <w:rPr>
            <w:rFonts w:cs="Arial"/>
            <w:color w:val="000000" w:themeColor="text1"/>
            <w:szCs w:val="20"/>
            <w:lang w:val="en-US" w:eastAsia="en-US"/>
          </w:rPr>
          <w:delText>.</w:delText>
        </w:r>
        <w:r w:rsidRPr="00ED145D" w:rsidDel="00484A00">
          <w:rPr>
            <w:rFonts w:cs="Arial"/>
            <w:color w:val="000000" w:themeColor="text1"/>
            <w:szCs w:val="20"/>
            <w:lang w:val="en-US" w:eastAsia="en-US"/>
          </w:rPr>
          <w:delText xml:space="preserve"> </w:delText>
        </w:r>
        <w:r w:rsidRPr="00ED145D" w:rsidDel="00484A00">
          <w:rPr>
            <w:rFonts w:ascii="MS Gothic" w:eastAsia="MS Gothic" w:hAnsi="MS Gothic" w:cs="MS Gothic" w:hint="eastAsia"/>
            <w:color w:val="000000" w:themeColor="text1"/>
            <w:szCs w:val="20"/>
            <w:lang w:val="en-US" w:eastAsia="en-US"/>
          </w:rPr>
          <w:delText> </w:delText>
        </w:r>
      </w:del>
    </w:p>
    <w:p w14:paraId="15AD0B01" w14:textId="6B68F0C7" w:rsidR="00ED145D" w:rsidDel="00484A00" w:rsidRDefault="00ED145D" w:rsidP="00ED145D">
      <w:pPr>
        <w:spacing w:before="240"/>
        <w:rPr>
          <w:del w:id="518" w:author="Author"/>
          <w:rFonts w:cs="Arial"/>
          <w:b/>
          <w:color w:val="000000" w:themeColor="text1"/>
          <w:szCs w:val="20"/>
          <w:lang w:val="en-US" w:eastAsia="en-US"/>
        </w:rPr>
      </w:pPr>
      <w:del w:id="519" w:author="Author">
        <w:r w:rsidRPr="00ED145D" w:rsidDel="00484A00">
          <w:rPr>
            <w:rFonts w:cs="Arial"/>
            <w:b/>
            <w:color w:val="000000" w:themeColor="text1"/>
            <w:szCs w:val="20"/>
            <w:lang w:val="en-US" w:eastAsia="en-US"/>
          </w:rPr>
          <w:delText>Optional Charge Inputs</w:delText>
        </w:r>
      </w:del>
    </w:p>
    <w:p w14:paraId="59201739" w14:textId="6DCC1E17" w:rsidR="00780C3F" w:rsidRPr="00780C3F" w:rsidDel="00484A00" w:rsidRDefault="00780C3F" w:rsidP="00780C3F">
      <w:pPr>
        <w:spacing w:before="240"/>
        <w:rPr>
          <w:del w:id="520" w:author="Author"/>
          <w:rFonts w:cs="Arial"/>
          <w:color w:val="000000" w:themeColor="text1"/>
          <w:szCs w:val="20"/>
          <w:lang w:val="en-US" w:eastAsia="en-US"/>
        </w:rPr>
      </w:pPr>
      <w:del w:id="521" w:author="Author">
        <w:r w:rsidRPr="00780C3F" w:rsidDel="00484A00">
          <w:rPr>
            <w:rFonts w:cs="Arial"/>
            <w:color w:val="000000" w:themeColor="text1"/>
            <w:szCs w:val="20"/>
            <w:lang w:val="en-US" w:eastAsia="en-US"/>
          </w:rPr>
          <w:delText>Due to the different revenue recovery mechanisms at Non-IP and IP</w:delText>
        </w:r>
        <w:r w:rsidDel="00484A00">
          <w:rPr>
            <w:rFonts w:cs="Arial"/>
            <w:color w:val="000000" w:themeColor="text1"/>
            <w:szCs w:val="20"/>
            <w:lang w:val="en-US" w:eastAsia="en-US"/>
          </w:rPr>
          <w:delText>,</w:delText>
        </w:r>
        <w:r w:rsidRPr="00780C3F" w:rsidDel="00484A00">
          <w:rPr>
            <w:rFonts w:cs="Arial"/>
            <w:color w:val="000000" w:themeColor="text1"/>
            <w:szCs w:val="20"/>
            <w:lang w:val="en-US" w:eastAsia="en-US"/>
          </w:rPr>
          <w:delText xml:space="preserve"> the Optional Charge forecast rev</w:delText>
        </w:r>
        <w:r w:rsidDel="00484A00">
          <w:rPr>
            <w:rFonts w:cs="Arial"/>
            <w:color w:val="000000" w:themeColor="text1"/>
            <w:szCs w:val="20"/>
            <w:lang w:val="en-US" w:eastAsia="en-US"/>
          </w:rPr>
          <w:delText>enues and flows has to be split</w:delText>
        </w:r>
        <w:r w:rsidRPr="00780C3F" w:rsidDel="00484A00">
          <w:rPr>
            <w:rFonts w:cs="Arial"/>
            <w:color w:val="000000" w:themeColor="text1"/>
            <w:szCs w:val="20"/>
            <w:lang w:val="en-US" w:eastAsia="en-US"/>
          </w:rPr>
          <w:delText xml:space="preserve"> into Entry and Exit as wel</w:delText>
        </w:r>
        <w:r w:rsidDel="00484A00">
          <w:rPr>
            <w:rFonts w:cs="Arial"/>
            <w:color w:val="000000" w:themeColor="text1"/>
            <w:szCs w:val="20"/>
            <w:lang w:val="en-US" w:eastAsia="en-US"/>
          </w:rPr>
          <w:delText>l as Non-IP and IP. This allows:</w:delText>
        </w:r>
        <w:r w:rsidRPr="00780C3F" w:rsidDel="00484A00">
          <w:rPr>
            <w:rFonts w:cs="Arial"/>
            <w:color w:val="000000" w:themeColor="text1"/>
            <w:szCs w:val="20"/>
            <w:lang w:val="en-US" w:eastAsia="en-US"/>
          </w:rPr>
          <w:delText xml:space="preserve"> </w:delText>
        </w:r>
      </w:del>
    </w:p>
    <w:p w14:paraId="3F27D25A" w14:textId="2804C433" w:rsidR="00780C3F" w:rsidRPr="00780C3F" w:rsidDel="00484A00" w:rsidRDefault="00780C3F" w:rsidP="003900DF">
      <w:pPr>
        <w:pStyle w:val="ListParagraph"/>
        <w:numPr>
          <w:ilvl w:val="0"/>
          <w:numId w:val="34"/>
        </w:numPr>
        <w:spacing w:before="240"/>
        <w:rPr>
          <w:del w:id="522" w:author="Author"/>
          <w:rFonts w:cs="Arial"/>
          <w:color w:val="000000" w:themeColor="text1"/>
          <w:szCs w:val="20"/>
          <w:lang w:val="en-US" w:eastAsia="en-US"/>
        </w:rPr>
      </w:pPr>
      <w:del w:id="523" w:author="Author">
        <w:r w:rsidRPr="00780C3F" w:rsidDel="00484A00">
          <w:rPr>
            <w:rFonts w:cs="Arial"/>
            <w:color w:val="000000" w:themeColor="text1"/>
            <w:szCs w:val="20"/>
            <w:lang w:val="en-US" w:eastAsia="en-US"/>
          </w:rPr>
          <w:delText>Non-IP commodity charge (entry and exit) target revenue and denominator to be reduced by the necessary values</w:delText>
        </w:r>
        <w:r w:rsidDel="00484A00">
          <w:rPr>
            <w:rFonts w:cs="Arial"/>
            <w:color w:val="000000" w:themeColor="text1"/>
            <w:szCs w:val="20"/>
            <w:lang w:val="en-US" w:eastAsia="en-US"/>
          </w:rPr>
          <w:delText>;</w:delText>
        </w:r>
        <w:r w:rsidRPr="00780C3F" w:rsidDel="00484A00">
          <w:rPr>
            <w:rFonts w:cs="Arial"/>
            <w:color w:val="000000" w:themeColor="text1"/>
            <w:szCs w:val="20"/>
            <w:lang w:val="en-US" w:eastAsia="en-US"/>
          </w:rPr>
          <w:delText xml:space="preserve"> </w:delText>
        </w:r>
      </w:del>
    </w:p>
    <w:p w14:paraId="75BDAF11" w14:textId="288A71E2" w:rsidR="00780C3F" w:rsidRPr="00780C3F" w:rsidDel="00484A00" w:rsidRDefault="00780C3F" w:rsidP="003900DF">
      <w:pPr>
        <w:pStyle w:val="ListParagraph"/>
        <w:numPr>
          <w:ilvl w:val="0"/>
          <w:numId w:val="34"/>
        </w:numPr>
        <w:spacing w:before="240"/>
        <w:rPr>
          <w:del w:id="524" w:author="Author"/>
          <w:rFonts w:cs="Arial"/>
          <w:color w:val="000000" w:themeColor="text1"/>
          <w:szCs w:val="20"/>
          <w:lang w:val="en-US" w:eastAsia="en-US"/>
        </w:rPr>
      </w:pPr>
      <w:del w:id="525" w:author="Author">
        <w:r w:rsidRPr="00780C3F" w:rsidDel="00484A00">
          <w:rPr>
            <w:rFonts w:cs="Arial"/>
            <w:color w:val="000000" w:themeColor="text1"/>
            <w:szCs w:val="20"/>
            <w:lang w:val="en-US" w:eastAsia="en-US"/>
          </w:rPr>
          <w:delText xml:space="preserve">IP capacity revenue recovery charge target revenue and denominator to be </w:delText>
        </w:r>
        <w:r w:rsidDel="00484A00">
          <w:rPr>
            <w:rFonts w:cs="Arial"/>
            <w:color w:val="000000" w:themeColor="text1"/>
            <w:szCs w:val="20"/>
            <w:lang w:val="en-US" w:eastAsia="en-US"/>
          </w:rPr>
          <w:delText>reduced by the necessary values.</w:delText>
        </w:r>
      </w:del>
    </w:p>
    <w:p w14:paraId="08F2205B" w14:textId="3D583E0F" w:rsidR="00780C3F" w:rsidRPr="00780C3F" w:rsidDel="00484A00" w:rsidRDefault="00780C3F" w:rsidP="00780C3F">
      <w:pPr>
        <w:spacing w:before="240"/>
        <w:rPr>
          <w:del w:id="526" w:author="Author"/>
          <w:rFonts w:cs="Arial"/>
          <w:color w:val="000000" w:themeColor="text1"/>
          <w:szCs w:val="20"/>
          <w:lang w:val="en-US" w:eastAsia="en-US"/>
        </w:rPr>
      </w:pPr>
      <w:del w:id="527" w:author="Author">
        <w:r w:rsidRPr="00780C3F" w:rsidDel="00484A00">
          <w:rPr>
            <w:rFonts w:cs="Arial"/>
            <w:color w:val="000000" w:themeColor="text1"/>
            <w:szCs w:val="20"/>
            <w:lang w:val="en-US" w:eastAsia="en-US"/>
          </w:rPr>
          <w:delText xml:space="preserve">The inputs for the relevant charge are </w:delText>
        </w:r>
        <w:r w:rsidDel="00484A00">
          <w:rPr>
            <w:rFonts w:cs="Arial"/>
            <w:color w:val="000000" w:themeColor="text1"/>
            <w:szCs w:val="20"/>
            <w:lang w:val="en-US" w:eastAsia="en-US"/>
          </w:rPr>
          <w:delText xml:space="preserve">shown </w:delText>
        </w:r>
        <w:r w:rsidRPr="00780C3F" w:rsidDel="00484A00">
          <w:rPr>
            <w:rFonts w:cs="Arial"/>
            <w:color w:val="000000" w:themeColor="text1"/>
            <w:szCs w:val="20"/>
            <w:lang w:val="en-US" w:eastAsia="en-US"/>
          </w:rPr>
          <w:delText xml:space="preserve">in the table below </w:delText>
        </w:r>
      </w:del>
    </w:p>
    <w:p w14:paraId="0DAEA1B6" w14:textId="3D5062F7" w:rsidR="00780C3F" w:rsidDel="00484A00" w:rsidRDefault="00780C3F" w:rsidP="00ED145D">
      <w:pPr>
        <w:spacing w:before="240"/>
        <w:rPr>
          <w:del w:id="528" w:author="Author"/>
          <w:rFonts w:cs="Arial"/>
          <w:b/>
          <w:color w:val="000000" w:themeColor="text1"/>
          <w:szCs w:val="20"/>
          <w:lang w:val="en-US" w:eastAsia="en-US"/>
        </w:rPr>
      </w:pPr>
      <w:del w:id="529" w:author="Author">
        <w:r w:rsidDel="00484A00">
          <w:rPr>
            <w:rFonts w:cs="Arial"/>
            <w:b/>
            <w:noProof/>
            <w:color w:val="000000" w:themeColor="text1"/>
            <w:szCs w:val="20"/>
          </w:rPr>
          <w:drawing>
            <wp:inline distT="0" distB="0" distL="0" distR="0" wp14:anchorId="618B0A6D" wp14:editId="4074A674">
              <wp:extent cx="4587459" cy="1071818"/>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reen Shot 2018-04-18 at 17.08.11.png"/>
                      <pic:cNvPicPr/>
                    </pic:nvPicPr>
                    <pic:blipFill rotWithShape="1">
                      <a:blip r:embed="rId65"/>
                      <a:srcRect l="12079" t="56254" r="10677" b="14873"/>
                      <a:stretch/>
                    </pic:blipFill>
                    <pic:spPr bwMode="auto">
                      <a:xfrm>
                        <a:off x="0" y="0"/>
                        <a:ext cx="4589094" cy="1072200"/>
                      </a:xfrm>
                      <a:prstGeom prst="rect">
                        <a:avLst/>
                      </a:prstGeom>
                      <a:ln>
                        <a:noFill/>
                      </a:ln>
                      <a:extLst>
                        <a:ext uri="{53640926-AAD7-44D8-BBD7-CCE9431645EC}">
                          <a14:shadowObscured xmlns:a14="http://schemas.microsoft.com/office/drawing/2010/main"/>
                        </a:ext>
                      </a:extLst>
                    </pic:spPr>
                  </pic:pic>
                </a:graphicData>
              </a:graphic>
            </wp:inline>
          </w:drawing>
        </w:r>
      </w:del>
    </w:p>
    <w:p w14:paraId="56227838" w14:textId="03DC4438" w:rsidR="00780C3F" w:rsidRPr="00780C3F" w:rsidDel="00484A00" w:rsidRDefault="00780C3F" w:rsidP="00ED145D">
      <w:pPr>
        <w:spacing w:before="240"/>
        <w:rPr>
          <w:del w:id="530" w:author="Author"/>
          <w:rFonts w:cs="Arial"/>
          <w:color w:val="000000" w:themeColor="text1"/>
          <w:szCs w:val="20"/>
          <w:lang w:val="en-US" w:eastAsia="en-US"/>
        </w:rPr>
      </w:pPr>
      <w:del w:id="531" w:author="Author">
        <w:r w:rsidRPr="00780C3F" w:rsidDel="00484A00">
          <w:rPr>
            <w:rFonts w:cs="Arial"/>
            <w:color w:val="000000" w:themeColor="text1"/>
            <w:szCs w:val="20"/>
            <w:highlight w:val="yellow"/>
            <w:lang w:val="en-US" w:eastAsia="en-US"/>
          </w:rPr>
          <w:delText>Note an updated version of this table might be forthcoming from NG</w:delText>
        </w:r>
      </w:del>
    </w:p>
    <w:p w14:paraId="66DFCDAE" w14:textId="3431C6BA" w:rsidR="00ED145D" w:rsidRPr="004E271C" w:rsidDel="00484A00" w:rsidRDefault="00ED145D" w:rsidP="00ED145D">
      <w:pPr>
        <w:spacing w:before="240"/>
        <w:rPr>
          <w:del w:id="532" w:author="Author"/>
          <w:rFonts w:cs="Arial"/>
          <w:color w:val="FF0000"/>
          <w:szCs w:val="20"/>
          <w:u w:val="single"/>
          <w:lang w:eastAsia="en-US"/>
        </w:rPr>
      </w:pPr>
      <w:del w:id="533" w:author="Author">
        <w:r w:rsidRPr="004E271C" w:rsidDel="00484A00">
          <w:rPr>
            <w:rFonts w:cs="Arial"/>
            <w:color w:val="FF0000"/>
            <w:szCs w:val="20"/>
            <w:u w:val="single"/>
            <w:lang w:eastAsia="en-US"/>
          </w:rPr>
          <w:delText>Results</w:delText>
        </w:r>
      </w:del>
    </w:p>
    <w:p w14:paraId="1ACBB0EF" w14:textId="65B13384" w:rsidR="00053873" w:rsidDel="00484A00" w:rsidRDefault="00ED145D" w:rsidP="00ED145D">
      <w:pPr>
        <w:spacing w:before="240"/>
        <w:rPr>
          <w:del w:id="534" w:author="Author"/>
          <w:rFonts w:ascii="ArialMT" w:hAnsi="ArialMT" w:cs="ArialMT"/>
          <w:color w:val="FF0000"/>
          <w:szCs w:val="20"/>
          <w:lang w:eastAsia="en-US"/>
        </w:rPr>
      </w:pPr>
      <w:del w:id="535" w:author="Author">
        <w:r w:rsidRPr="00F61307" w:rsidDel="00484A00">
          <w:rPr>
            <w:rFonts w:ascii="ArialMT" w:hAnsi="ArialMT" w:cs="ArialMT"/>
            <w:color w:val="FF0000"/>
            <w:szCs w:val="20"/>
            <w:lang w:eastAsia="en-US"/>
          </w:rPr>
          <w:delText xml:space="preserve">The results are presented as </w:delText>
        </w:r>
        <w:r w:rsidDel="00484A00">
          <w:rPr>
            <w:rFonts w:ascii="ArialMT" w:hAnsi="ArialMT" w:cs="ArialMT"/>
            <w:color w:val="FF0000"/>
            <w:szCs w:val="20"/>
            <w:lang w:eastAsia="en-US"/>
          </w:rPr>
          <w:delText>two</w:delText>
        </w:r>
        <w:r w:rsidRPr="00F61307" w:rsidDel="00484A00">
          <w:rPr>
            <w:rFonts w:ascii="ArialMT" w:hAnsi="ArialMT" w:cs="ArialMT"/>
            <w:color w:val="FF0000"/>
            <w:szCs w:val="20"/>
            <w:lang w:eastAsia="en-US"/>
          </w:rPr>
          <w:delText xml:space="preserve"> graphs. </w:delText>
        </w:r>
        <w:r w:rsidDel="00484A00">
          <w:rPr>
            <w:rFonts w:ascii="ArialMT" w:hAnsi="ArialMT" w:cs="ArialMT"/>
            <w:color w:val="FF0000"/>
            <w:szCs w:val="20"/>
            <w:lang w:eastAsia="en-US"/>
          </w:rPr>
          <w:delText xml:space="preserve">Firstly </w:delText>
        </w:r>
        <w:r w:rsidR="00053873" w:rsidDel="00484A00">
          <w:rPr>
            <w:rFonts w:ascii="ArialMT" w:hAnsi="ArialMT" w:cs="ArialMT"/>
            <w:color w:val="FF0000"/>
            <w:szCs w:val="20"/>
            <w:lang w:eastAsia="en-US"/>
          </w:rPr>
          <w:delText xml:space="preserve">entry Revenue Recovery Rates are shown with a percentage shown highlighted by the red line. This is separated out into IP and Non-IP. </w:delText>
        </w:r>
        <w:r w:rsidDel="00484A00">
          <w:rPr>
            <w:rFonts w:ascii="ArialMT" w:hAnsi="ArialMT" w:cs="ArialMT"/>
            <w:color w:val="FF0000"/>
            <w:szCs w:val="20"/>
            <w:lang w:eastAsia="en-US"/>
          </w:rPr>
          <w:delText xml:space="preserve">Secondly, the </w:delText>
        </w:r>
        <w:r w:rsidR="00053873" w:rsidDel="00484A00">
          <w:rPr>
            <w:rFonts w:ascii="ArialMT" w:hAnsi="ArialMT" w:cs="ArialMT"/>
            <w:color w:val="FF0000"/>
            <w:szCs w:val="20"/>
            <w:lang w:eastAsia="en-US"/>
          </w:rPr>
          <w:delText>same effects are shown for exit.</w:delText>
        </w:r>
      </w:del>
    </w:p>
    <w:p w14:paraId="7AF83A4A" w14:textId="77777777" w:rsidR="00ED145D" w:rsidRDefault="00ED145D">
      <w:pPr>
        <w:spacing w:before="0" w:after="0" w:line="240" w:lineRule="auto"/>
        <w:rPr>
          <w:rFonts w:cs="Arial"/>
          <w:color w:val="FF0000"/>
        </w:rPr>
      </w:pPr>
    </w:p>
    <w:p w14:paraId="11F67498" w14:textId="77777777" w:rsidR="00C16AC8" w:rsidRDefault="00C16AC8">
      <w:pPr>
        <w:spacing w:before="0" w:after="0" w:line="240" w:lineRule="auto"/>
        <w:rPr>
          <w:rFonts w:ascii="ArialMT" w:hAnsi="ArialMT" w:cs="ArialMT"/>
          <w:color w:val="FF0000"/>
          <w:szCs w:val="20"/>
          <w:lang w:eastAsia="en-US"/>
        </w:rPr>
      </w:pPr>
      <w:r>
        <w:rPr>
          <w:rFonts w:ascii="ArialMT" w:hAnsi="ArialMT" w:cs="ArialMT"/>
          <w:color w:val="FF0000"/>
          <w:szCs w:val="20"/>
          <w:lang w:eastAsia="en-US"/>
        </w:rPr>
        <w:br w:type="page"/>
      </w:r>
    </w:p>
    <w:p w14:paraId="08AA87BF" w14:textId="13C1B75A" w:rsidR="00ED145D" w:rsidDel="00484A00" w:rsidRDefault="00053873" w:rsidP="00ED145D">
      <w:pPr>
        <w:spacing w:before="240"/>
        <w:rPr>
          <w:del w:id="536" w:author="Author"/>
          <w:rFonts w:ascii="ArialMT" w:hAnsi="ArialMT" w:cs="ArialMT"/>
          <w:color w:val="FF0000"/>
          <w:szCs w:val="20"/>
          <w:lang w:eastAsia="en-US"/>
        </w:rPr>
      </w:pPr>
      <w:del w:id="537" w:author="Author">
        <w:r w:rsidDel="00484A00">
          <w:rPr>
            <w:rFonts w:ascii="ArialMT" w:hAnsi="ArialMT" w:cs="ArialMT"/>
            <w:color w:val="FF0000"/>
            <w:szCs w:val="20"/>
            <w:lang w:eastAsia="en-US"/>
          </w:rPr>
          <w:lastRenderedPageBreak/>
          <w:delText>1</w:delText>
        </w:r>
        <w:r w:rsidRPr="00053873" w:rsidDel="00484A00">
          <w:rPr>
            <w:rFonts w:ascii="ArialMT" w:hAnsi="ArialMT" w:cs="ArialMT"/>
            <w:color w:val="FF0000"/>
            <w:szCs w:val="20"/>
            <w:vertAlign w:val="superscript"/>
            <w:lang w:eastAsia="en-US"/>
          </w:rPr>
          <w:delText>st</w:delText>
        </w:r>
        <w:r w:rsidDel="00484A00">
          <w:rPr>
            <w:rFonts w:ascii="ArialMT" w:hAnsi="ArialMT" w:cs="ArialMT"/>
            <w:color w:val="FF0000"/>
            <w:szCs w:val="20"/>
            <w:lang w:eastAsia="en-US"/>
          </w:rPr>
          <w:delText xml:space="preserve"> </w:delText>
        </w:r>
        <w:r w:rsidR="00ED145D" w:rsidRPr="001B5ED9" w:rsidDel="00484A00">
          <w:rPr>
            <w:rFonts w:ascii="ArialMT" w:hAnsi="ArialMT" w:cs="ArialMT"/>
            <w:color w:val="FF0000"/>
            <w:szCs w:val="20"/>
            <w:lang w:eastAsia="en-US"/>
          </w:rPr>
          <w:delText>of two analysis slides</w:delText>
        </w:r>
      </w:del>
    </w:p>
    <w:p w14:paraId="4FF73BA4" w14:textId="6899B541" w:rsidR="00053873" w:rsidDel="00484A00" w:rsidRDefault="00053873" w:rsidP="00ED145D">
      <w:pPr>
        <w:spacing w:before="240"/>
        <w:rPr>
          <w:del w:id="538" w:author="Author"/>
          <w:rFonts w:ascii="ArialMT" w:hAnsi="ArialMT" w:cs="ArialMT"/>
          <w:color w:val="FF0000"/>
          <w:szCs w:val="20"/>
          <w:lang w:eastAsia="en-US"/>
        </w:rPr>
      </w:pPr>
      <w:del w:id="539" w:author="Author">
        <w:r w:rsidDel="00484A00">
          <w:rPr>
            <w:rFonts w:ascii="ArialMT" w:hAnsi="ArialMT" w:cs="ArialMT"/>
            <w:noProof/>
            <w:color w:val="FF0000"/>
            <w:szCs w:val="20"/>
          </w:rPr>
          <w:drawing>
            <wp:inline distT="0" distB="0" distL="0" distR="0" wp14:anchorId="356C8CC6" wp14:editId="2B130095">
              <wp:extent cx="4650784" cy="329435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 Shot 2018-04-18 at 17.10.00.png"/>
                      <pic:cNvPicPr/>
                    </pic:nvPicPr>
                    <pic:blipFill rotWithShape="1">
                      <a:blip r:embed="rId66"/>
                      <a:srcRect l="10883" t="2760" r="10811" b="8500"/>
                      <a:stretch/>
                    </pic:blipFill>
                    <pic:spPr bwMode="auto">
                      <a:xfrm>
                        <a:off x="0" y="0"/>
                        <a:ext cx="4652197" cy="3295353"/>
                      </a:xfrm>
                      <a:prstGeom prst="rect">
                        <a:avLst/>
                      </a:prstGeom>
                      <a:ln>
                        <a:noFill/>
                      </a:ln>
                      <a:extLst>
                        <a:ext uri="{53640926-AAD7-44D8-BBD7-CCE9431645EC}">
                          <a14:shadowObscured xmlns:a14="http://schemas.microsoft.com/office/drawing/2010/main"/>
                        </a:ext>
                      </a:extLst>
                    </pic:spPr>
                  </pic:pic>
                </a:graphicData>
              </a:graphic>
            </wp:inline>
          </w:drawing>
        </w:r>
      </w:del>
    </w:p>
    <w:p w14:paraId="4B0B55FF" w14:textId="55EDFA50" w:rsidR="00053873" w:rsidDel="00484A00" w:rsidRDefault="00053873" w:rsidP="00053873">
      <w:pPr>
        <w:spacing w:before="240"/>
        <w:rPr>
          <w:del w:id="540" w:author="Author"/>
          <w:rFonts w:ascii="ArialMT" w:hAnsi="ArialMT" w:cs="ArialMT"/>
          <w:color w:val="FF0000"/>
          <w:szCs w:val="20"/>
          <w:lang w:eastAsia="en-US"/>
        </w:rPr>
      </w:pPr>
      <w:del w:id="541" w:author="Author">
        <w:r w:rsidDel="00484A00">
          <w:rPr>
            <w:rFonts w:ascii="ArialMT" w:hAnsi="ArialMT" w:cs="ArialMT"/>
            <w:color w:val="FF0000"/>
            <w:szCs w:val="20"/>
            <w:lang w:eastAsia="en-US"/>
          </w:rPr>
          <w:delText>2</w:delText>
        </w:r>
        <w:r w:rsidRPr="001B5ED9" w:rsidDel="00484A00">
          <w:rPr>
            <w:rFonts w:ascii="ArialMT" w:hAnsi="ArialMT" w:cs="ArialMT"/>
            <w:color w:val="FF0000"/>
            <w:szCs w:val="20"/>
            <w:vertAlign w:val="superscript"/>
            <w:lang w:eastAsia="en-US"/>
          </w:rPr>
          <w:delText>ND</w:delText>
        </w:r>
        <w:r w:rsidDel="00484A00">
          <w:rPr>
            <w:rFonts w:ascii="ArialMT" w:hAnsi="ArialMT" w:cs="ArialMT"/>
            <w:color w:val="FF0000"/>
            <w:szCs w:val="20"/>
            <w:lang w:eastAsia="en-US"/>
          </w:rPr>
          <w:delText xml:space="preserve"> </w:delText>
        </w:r>
        <w:r w:rsidRPr="001B5ED9" w:rsidDel="00484A00">
          <w:rPr>
            <w:rFonts w:ascii="ArialMT" w:hAnsi="ArialMT" w:cs="ArialMT"/>
            <w:color w:val="FF0000"/>
            <w:szCs w:val="20"/>
            <w:lang w:eastAsia="en-US"/>
          </w:rPr>
          <w:delText xml:space="preserve"> of two analysis slides</w:delText>
        </w:r>
      </w:del>
    </w:p>
    <w:p w14:paraId="518A97E7" w14:textId="6BCB7A05" w:rsidR="00053873" w:rsidDel="00484A00" w:rsidRDefault="00053873" w:rsidP="00ED145D">
      <w:pPr>
        <w:spacing w:before="240"/>
        <w:rPr>
          <w:del w:id="542" w:author="Author"/>
          <w:rFonts w:ascii="ArialMT" w:hAnsi="ArialMT" w:cs="ArialMT"/>
          <w:color w:val="FF0000"/>
          <w:szCs w:val="20"/>
          <w:lang w:eastAsia="en-US"/>
        </w:rPr>
      </w:pPr>
    </w:p>
    <w:p w14:paraId="4D1E9B43" w14:textId="7814F1DF" w:rsidR="00053873" w:rsidRPr="001B5ED9" w:rsidDel="00484A00" w:rsidRDefault="00053873" w:rsidP="00ED145D">
      <w:pPr>
        <w:spacing w:before="240"/>
        <w:rPr>
          <w:del w:id="543" w:author="Author"/>
          <w:rFonts w:ascii="ArialMT" w:hAnsi="ArialMT" w:cs="ArialMT"/>
          <w:color w:val="FF0000"/>
          <w:szCs w:val="20"/>
          <w:lang w:eastAsia="en-US"/>
        </w:rPr>
      </w:pPr>
      <w:del w:id="544" w:author="Author">
        <w:r w:rsidDel="00484A00">
          <w:rPr>
            <w:rFonts w:ascii="ArialMT" w:hAnsi="ArialMT" w:cs="ArialMT"/>
            <w:noProof/>
            <w:color w:val="FF0000"/>
            <w:szCs w:val="20"/>
          </w:rPr>
          <w:drawing>
            <wp:inline distT="0" distB="0" distL="0" distR="0" wp14:anchorId="7B587033" wp14:editId="41FB03D9">
              <wp:extent cx="4626873" cy="32004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 Shot 2018-04-18 at 17.12.02.png"/>
                      <pic:cNvPicPr/>
                    </pic:nvPicPr>
                    <pic:blipFill rotWithShape="1">
                      <a:blip r:embed="rId67"/>
                      <a:srcRect l="11412" t="4458" r="10700" b="9349"/>
                      <a:stretch/>
                    </pic:blipFill>
                    <pic:spPr bwMode="auto">
                      <a:xfrm>
                        <a:off x="0" y="0"/>
                        <a:ext cx="4627398" cy="3200763"/>
                      </a:xfrm>
                      <a:prstGeom prst="rect">
                        <a:avLst/>
                      </a:prstGeom>
                      <a:ln>
                        <a:noFill/>
                      </a:ln>
                      <a:extLst>
                        <a:ext uri="{53640926-AAD7-44D8-BBD7-CCE9431645EC}">
                          <a14:shadowObscured xmlns:a14="http://schemas.microsoft.com/office/drawing/2010/main"/>
                        </a:ext>
                      </a:extLst>
                    </pic:spPr>
                  </pic:pic>
                </a:graphicData>
              </a:graphic>
            </wp:inline>
          </w:drawing>
        </w:r>
      </w:del>
    </w:p>
    <w:p w14:paraId="5A35D613" w14:textId="4184B47C" w:rsidR="00ED145D" w:rsidDel="00484A00" w:rsidRDefault="00ED145D" w:rsidP="00ED145D">
      <w:pPr>
        <w:spacing w:before="240"/>
        <w:rPr>
          <w:del w:id="545" w:author="Author"/>
          <w:rFonts w:ascii="ArialMT" w:hAnsi="ArialMT" w:cs="ArialMT"/>
          <w:color w:val="FF0000"/>
          <w:szCs w:val="20"/>
          <w:u w:val="single"/>
          <w:lang w:eastAsia="en-US"/>
        </w:rPr>
      </w:pPr>
      <w:del w:id="546" w:author="Author">
        <w:r w:rsidRPr="00F61307" w:rsidDel="00484A00">
          <w:rPr>
            <w:rFonts w:ascii="ArialMT" w:hAnsi="ArialMT" w:cs="ArialMT"/>
            <w:color w:val="FF0000"/>
            <w:szCs w:val="20"/>
            <w:u w:val="single"/>
            <w:lang w:eastAsia="en-US"/>
          </w:rPr>
          <w:delText>What the results show</w:delText>
        </w:r>
      </w:del>
    </w:p>
    <w:p w14:paraId="5E62874B" w14:textId="74C5F027" w:rsidR="00ED145D" w:rsidDel="00484A00" w:rsidRDefault="00ED145D" w:rsidP="00ED145D">
      <w:pPr>
        <w:spacing w:before="240"/>
        <w:rPr>
          <w:del w:id="547" w:author="Author"/>
          <w:rFonts w:ascii="ArialMT" w:hAnsi="ArialMT" w:cs="ArialMT"/>
          <w:color w:val="FF0000"/>
          <w:szCs w:val="20"/>
          <w:lang w:eastAsia="en-US"/>
        </w:rPr>
      </w:pPr>
      <w:del w:id="548" w:author="Author">
        <w:r w:rsidRPr="00F61307" w:rsidDel="00484A00">
          <w:rPr>
            <w:rFonts w:ascii="ArialMT" w:hAnsi="ArialMT" w:cs="ArialMT"/>
            <w:color w:val="FF0000"/>
            <w:szCs w:val="20"/>
            <w:lang w:eastAsia="en-US"/>
          </w:rPr>
          <w:delText>I</w:delText>
        </w:r>
        <w:r w:rsidDel="00484A00">
          <w:rPr>
            <w:rFonts w:ascii="ArialMT" w:hAnsi="ArialMT" w:cs="ArialMT"/>
            <w:color w:val="FF0000"/>
            <w:szCs w:val="20"/>
            <w:lang w:eastAsia="en-US"/>
          </w:rPr>
          <w:delText>n</w:delText>
        </w:r>
        <w:r w:rsidRPr="00F61307" w:rsidDel="00484A00">
          <w:rPr>
            <w:rFonts w:ascii="ArialMT" w:hAnsi="ArialMT" w:cs="ArialMT"/>
            <w:color w:val="FF0000"/>
            <w:szCs w:val="20"/>
            <w:lang w:eastAsia="en-US"/>
          </w:rPr>
          <w:delText xml:space="preserve"> terms of </w:delText>
        </w:r>
        <w:r w:rsidR="00565DA0" w:rsidDel="00484A00">
          <w:rPr>
            <w:rFonts w:ascii="ArialMT" w:hAnsi="ArialMT" w:cs="ArialMT"/>
            <w:color w:val="FF0000"/>
            <w:szCs w:val="20"/>
            <w:lang w:eastAsia="en-US"/>
          </w:rPr>
          <w:delText>Modification</w:delText>
        </w:r>
        <w:r w:rsidRPr="00F61307" w:rsidDel="00484A00">
          <w:rPr>
            <w:rFonts w:ascii="ArialMT" w:hAnsi="ArialMT" w:cs="ArialMT"/>
            <w:color w:val="FF0000"/>
            <w:szCs w:val="20"/>
            <w:lang w:eastAsia="en-US"/>
          </w:rPr>
          <w:delText xml:space="preserve"> 0621, the results show</w:delText>
        </w:r>
        <w:r w:rsidR="00053873" w:rsidDel="00484A00">
          <w:rPr>
            <w:rFonts w:ascii="ArialMT" w:hAnsi="ArialMT" w:cs="ArialMT"/>
            <w:color w:val="FF0000"/>
            <w:szCs w:val="20"/>
            <w:lang w:eastAsia="en-US"/>
          </w:rPr>
          <w:delText xml:space="preserve"> how Revenue Recovery Rates increased as a result of keeping the OC Rate.</w:delText>
        </w:r>
        <w:r w:rsidRPr="00F61307" w:rsidDel="00484A00">
          <w:rPr>
            <w:rFonts w:ascii="ArialMT" w:hAnsi="ArialMT" w:cs="ArialMT"/>
            <w:color w:val="FF0000"/>
            <w:szCs w:val="20"/>
            <w:highlight w:val="yellow"/>
            <w:lang w:eastAsia="en-US"/>
          </w:rPr>
          <w:delText>…. (from NG)</w:delText>
        </w:r>
      </w:del>
    </w:p>
    <w:p w14:paraId="4B486A64" w14:textId="689B055F" w:rsidR="00053873" w:rsidDel="00484A00" w:rsidRDefault="00053873" w:rsidP="00ED145D">
      <w:pPr>
        <w:spacing w:before="240"/>
        <w:rPr>
          <w:del w:id="549" w:author="Author"/>
          <w:rFonts w:ascii="ArialMT" w:hAnsi="ArialMT" w:cs="ArialMT"/>
          <w:color w:val="FF0000"/>
          <w:szCs w:val="20"/>
          <w:lang w:eastAsia="en-US"/>
        </w:rPr>
      </w:pPr>
      <w:del w:id="550" w:author="Author">
        <w:r w:rsidDel="00484A00">
          <w:rPr>
            <w:rFonts w:ascii="ArialMT" w:hAnsi="ArialMT" w:cs="ArialMT"/>
            <w:color w:val="FF0000"/>
            <w:szCs w:val="20"/>
            <w:lang w:eastAsia="en-US"/>
          </w:rPr>
          <w:delText>Increase of 3% for IP for entry, 22% for Non-IP.</w:delText>
        </w:r>
      </w:del>
    </w:p>
    <w:p w14:paraId="60B72C20" w14:textId="1E29FB6F" w:rsidR="00053873" w:rsidDel="00484A00" w:rsidRDefault="00053873" w:rsidP="00ED145D">
      <w:pPr>
        <w:spacing w:before="240"/>
        <w:rPr>
          <w:del w:id="551" w:author="Author"/>
          <w:rFonts w:ascii="ArialMT" w:hAnsi="ArialMT" w:cs="ArialMT"/>
          <w:color w:val="FF0000"/>
          <w:szCs w:val="20"/>
          <w:lang w:eastAsia="en-US"/>
        </w:rPr>
      </w:pPr>
      <w:del w:id="552" w:author="Author">
        <w:r w:rsidDel="00484A00">
          <w:rPr>
            <w:rFonts w:ascii="ArialMT" w:hAnsi="ArialMT" w:cs="ArialMT"/>
            <w:color w:val="FF0000"/>
            <w:szCs w:val="20"/>
            <w:lang w:eastAsia="en-US"/>
          </w:rPr>
          <w:delText>Increase of 70% for IP for exit, 9% for Non-IP.</w:delText>
        </w:r>
      </w:del>
    </w:p>
    <w:p w14:paraId="04ED33C6" w14:textId="44657F3C" w:rsidR="00ED145D" w:rsidRPr="00E864BF" w:rsidDel="00484A00" w:rsidRDefault="00565DA0" w:rsidP="00ED145D">
      <w:pPr>
        <w:spacing w:before="240"/>
        <w:rPr>
          <w:del w:id="553" w:author="Author"/>
          <w:rFonts w:ascii="ArialMT" w:hAnsi="ArialMT" w:cs="ArialMT"/>
          <w:color w:val="FF0000"/>
          <w:szCs w:val="20"/>
          <w:u w:val="single"/>
          <w:lang w:eastAsia="en-US"/>
        </w:rPr>
      </w:pPr>
      <w:del w:id="554" w:author="Author">
        <w:r w:rsidDel="00484A00">
          <w:rPr>
            <w:rFonts w:ascii="ArialMT" w:hAnsi="ArialMT" w:cs="ArialMT"/>
            <w:color w:val="FF0000"/>
            <w:szCs w:val="20"/>
            <w:u w:val="single"/>
            <w:lang w:eastAsia="en-US"/>
          </w:rPr>
          <w:delText>Workgroup</w:delText>
        </w:r>
        <w:r w:rsidR="00ED145D" w:rsidRPr="00E864BF" w:rsidDel="00484A00">
          <w:rPr>
            <w:rFonts w:ascii="ArialMT" w:hAnsi="ArialMT" w:cs="ArialMT"/>
            <w:color w:val="FF0000"/>
            <w:szCs w:val="20"/>
            <w:u w:val="single"/>
            <w:lang w:eastAsia="en-US"/>
          </w:rPr>
          <w:delText xml:space="preserve"> response</w:delText>
        </w:r>
      </w:del>
    </w:p>
    <w:p w14:paraId="1AE7D925" w14:textId="04CF06B4" w:rsidR="00ED145D" w:rsidDel="00484A00" w:rsidRDefault="00ED145D" w:rsidP="00ED145D">
      <w:pPr>
        <w:spacing w:before="0" w:after="0" w:line="240" w:lineRule="auto"/>
        <w:rPr>
          <w:del w:id="555" w:author="Author"/>
          <w:rFonts w:cs="Arial"/>
          <w:color w:val="FF0000"/>
        </w:rPr>
      </w:pPr>
    </w:p>
    <w:p w14:paraId="0E25D97B" w14:textId="40B314DE" w:rsidR="00053873" w:rsidDel="00484A00" w:rsidRDefault="00565DA0" w:rsidP="00ED145D">
      <w:pPr>
        <w:spacing w:before="0" w:after="0" w:line="240" w:lineRule="auto"/>
        <w:rPr>
          <w:del w:id="556" w:author="Author"/>
          <w:rFonts w:cs="Arial"/>
          <w:color w:val="FF0000"/>
        </w:rPr>
      </w:pPr>
      <w:del w:id="557" w:author="Author">
        <w:r w:rsidDel="00484A00">
          <w:rPr>
            <w:rFonts w:cs="Arial"/>
            <w:color w:val="FF0000"/>
          </w:rPr>
          <w:delText>Workgroup</w:delText>
        </w:r>
        <w:commentRangeStart w:id="558"/>
        <w:r w:rsidR="00053873" w:rsidDel="00484A00">
          <w:rPr>
            <w:rFonts w:cs="Arial"/>
            <w:color w:val="FF0000"/>
          </w:rPr>
          <w:delText xml:space="preserve"> Participants differed in their view of whether the percentage changes (which were all increases) constituted a distortion. </w:delText>
        </w:r>
        <w:r w:rsidR="00714F9B" w:rsidDel="00484A00">
          <w:rPr>
            <w:rFonts w:cs="Arial"/>
            <w:color w:val="FF0000"/>
          </w:rPr>
          <w:delText xml:space="preserve">Those who favoured keeping the OC rate tended to feel the distortion was appropriate; those who did not favour keeping the OC rate suggested it might constitute an undue distortion. </w:delText>
        </w:r>
        <w:commentRangeEnd w:id="558"/>
        <w:r w:rsidR="00714F9B" w:rsidDel="00484A00">
          <w:rPr>
            <w:rStyle w:val="CommentReference"/>
          </w:rPr>
          <w:commentReference w:id="558"/>
        </w:r>
      </w:del>
    </w:p>
    <w:p w14:paraId="646992F7" w14:textId="77777777" w:rsidR="00ED145D" w:rsidRDefault="00ED145D">
      <w:pPr>
        <w:spacing w:before="0" w:after="0" w:line="240" w:lineRule="auto"/>
        <w:rPr>
          <w:rFonts w:cs="Arial"/>
          <w:color w:val="FF0000"/>
        </w:rPr>
      </w:pPr>
    </w:p>
    <w:p w14:paraId="576E0BC3" w14:textId="77777777" w:rsidR="00C16AC8" w:rsidRDefault="00C16AC8">
      <w:pPr>
        <w:spacing w:before="0" w:after="0" w:line="240" w:lineRule="auto"/>
        <w:rPr>
          <w:rFonts w:cs="Arial"/>
          <w:b/>
          <w:u w:val="single"/>
        </w:rPr>
      </w:pPr>
      <w:r>
        <w:rPr>
          <w:rFonts w:cs="Arial"/>
          <w:b/>
          <w:u w:val="single"/>
        </w:rPr>
        <w:br w:type="page"/>
      </w:r>
    </w:p>
    <w:p w14:paraId="33C627DC" w14:textId="1CCF73A8" w:rsidR="00C16AC8" w:rsidDel="006D7CDB" w:rsidRDefault="00C16AC8" w:rsidP="00714F9B">
      <w:pPr>
        <w:spacing w:before="240"/>
        <w:rPr>
          <w:del w:id="559" w:author="Author"/>
          <w:rFonts w:cs="Arial"/>
          <w:b/>
          <w:u w:val="single"/>
        </w:rPr>
      </w:pPr>
    </w:p>
    <w:p w14:paraId="562CA7F4" w14:textId="469ACEE7" w:rsidR="00714F9B" w:rsidRPr="00714F9B" w:rsidDel="006D7CDB" w:rsidRDefault="00714F9B" w:rsidP="00C53487">
      <w:pPr>
        <w:rPr>
          <w:del w:id="560" w:author="Author"/>
          <w:rFonts w:cs="Arial"/>
          <w:b/>
          <w:bCs/>
          <w:u w:val="single"/>
          <w:lang w:val="en-US"/>
        </w:rPr>
      </w:pPr>
      <w:del w:id="561" w:author="Author">
        <w:r w:rsidRPr="00434FD9" w:rsidDel="006D7CDB">
          <w:rPr>
            <w:rFonts w:cs="Arial"/>
            <w:b/>
            <w:u w:val="single"/>
          </w:rPr>
          <w:delText xml:space="preserve">Number </w:delText>
        </w:r>
        <w:r w:rsidDel="006D7CDB">
          <w:rPr>
            <w:rFonts w:cs="Arial"/>
            <w:b/>
            <w:u w:val="single"/>
          </w:rPr>
          <w:delText>6</w:delText>
        </w:r>
        <w:r w:rsidRPr="00434FD9" w:rsidDel="006D7CDB">
          <w:rPr>
            <w:rFonts w:cs="Arial"/>
            <w:b/>
            <w:u w:val="single"/>
          </w:rPr>
          <w:delText xml:space="preserve"> </w:delText>
        </w:r>
        <w:r w:rsidRPr="00714F9B" w:rsidDel="006D7CDB">
          <w:rPr>
            <w:rFonts w:cs="Arial"/>
            <w:b/>
            <w:bCs/>
            <w:u w:val="single"/>
            <w:lang w:val="en-US"/>
          </w:rPr>
          <w:delText xml:space="preserve">Difference between the Transitional and Enduring Periods </w:delText>
        </w:r>
      </w:del>
    </w:p>
    <w:p w14:paraId="0A341E40" w14:textId="3C005ADF" w:rsidR="00714F9B" w:rsidRPr="004E271C" w:rsidDel="006D7CDB" w:rsidRDefault="00714F9B" w:rsidP="00C53487">
      <w:pPr>
        <w:rPr>
          <w:del w:id="562" w:author="Author"/>
          <w:rFonts w:cs="Arial"/>
          <w:szCs w:val="20"/>
          <w:u w:val="single"/>
          <w:lang w:eastAsia="en-US"/>
        </w:rPr>
      </w:pPr>
      <w:del w:id="563" w:author="Author">
        <w:r w:rsidRPr="004E271C" w:rsidDel="006D7CDB">
          <w:rPr>
            <w:rFonts w:cs="Arial"/>
            <w:szCs w:val="20"/>
            <w:u w:val="single"/>
            <w:lang w:eastAsia="en-US"/>
          </w:rPr>
          <w:delText>Aim</w:delText>
        </w:r>
      </w:del>
    </w:p>
    <w:p w14:paraId="16F7C470" w14:textId="19CA720E" w:rsidR="00714F9B" w:rsidRPr="00714F9B" w:rsidDel="006D7CDB" w:rsidRDefault="00714F9B" w:rsidP="00C53487">
      <w:pPr>
        <w:rPr>
          <w:del w:id="564" w:author="Author"/>
          <w:rFonts w:cs="Arial"/>
          <w:szCs w:val="20"/>
          <w:lang w:val="en-US" w:eastAsia="en-US"/>
        </w:rPr>
      </w:pPr>
      <w:del w:id="565" w:author="Author">
        <w:r w:rsidRPr="004E271C" w:rsidDel="006D7CDB">
          <w:rPr>
            <w:rFonts w:cs="Arial"/>
            <w:szCs w:val="20"/>
            <w:lang w:eastAsia="en-US"/>
          </w:rPr>
          <w:delText xml:space="preserve">To </w:delText>
        </w:r>
        <w:r w:rsidDel="006D7CDB">
          <w:rPr>
            <w:rFonts w:cs="Arial"/>
            <w:szCs w:val="20"/>
            <w:lang w:val="en-US" w:eastAsia="en-US"/>
          </w:rPr>
          <w:delText>a</w:delText>
        </w:r>
        <w:r w:rsidRPr="00ED145D" w:rsidDel="006D7CDB">
          <w:rPr>
            <w:rFonts w:cs="Arial"/>
            <w:szCs w:val="20"/>
            <w:lang w:val="en-US" w:eastAsia="en-US"/>
          </w:rPr>
          <w:delText xml:space="preserve">ssess </w:delText>
        </w:r>
        <w:r w:rsidRPr="00714F9B" w:rsidDel="006D7CDB">
          <w:rPr>
            <w:rFonts w:cs="Arial"/>
            <w:szCs w:val="20"/>
            <w:lang w:val="en-US" w:eastAsia="en-US"/>
          </w:rPr>
          <w:delText>the impact of the FCC change between Transition and Enduring period by keeping all other variables the same</w:delText>
        </w:r>
        <w:r w:rsidDel="006D7CDB">
          <w:rPr>
            <w:rFonts w:cs="Arial"/>
            <w:szCs w:val="20"/>
            <w:lang w:val="en-US" w:eastAsia="en-US"/>
          </w:rPr>
          <w:delText>.</w:delText>
        </w:r>
        <w:r w:rsidRPr="00714F9B" w:rsidDel="006D7CDB">
          <w:rPr>
            <w:rFonts w:cs="Arial"/>
            <w:szCs w:val="20"/>
            <w:lang w:val="en-US" w:eastAsia="en-US"/>
          </w:rPr>
          <w:delText xml:space="preserve"> </w:delText>
        </w:r>
        <w:r w:rsidRPr="00714F9B" w:rsidDel="006D7CDB">
          <w:rPr>
            <w:rFonts w:ascii="MS Gothic" w:eastAsia="MS Gothic" w:hAnsi="MS Gothic" w:cs="MS Gothic" w:hint="eastAsia"/>
            <w:szCs w:val="20"/>
            <w:lang w:val="en-US" w:eastAsia="en-US"/>
          </w:rPr>
          <w:delText> </w:delText>
        </w:r>
      </w:del>
    </w:p>
    <w:p w14:paraId="3A37BC4D" w14:textId="04C9ACEA" w:rsidR="00714F9B" w:rsidRPr="00714F9B" w:rsidDel="006D7CDB" w:rsidRDefault="00714F9B" w:rsidP="00C53487">
      <w:pPr>
        <w:rPr>
          <w:del w:id="566" w:author="Author"/>
          <w:rFonts w:cs="Arial"/>
          <w:szCs w:val="20"/>
          <w:lang w:val="en-US" w:eastAsia="en-US"/>
        </w:rPr>
      </w:pPr>
      <w:del w:id="567" w:author="Author">
        <w:r w:rsidRPr="00714F9B" w:rsidDel="006D7CDB">
          <w:rPr>
            <w:rFonts w:cs="Arial"/>
            <w:szCs w:val="20"/>
            <w:lang w:val="en-US" w:eastAsia="en-US"/>
          </w:rPr>
          <w:delText xml:space="preserve">Graphs show the Firm and Combined (Firm + Revenue Recovery) rates for transitional and enduring period </w:delText>
        </w:r>
        <w:r w:rsidRPr="00714F9B" w:rsidDel="006D7CDB">
          <w:rPr>
            <w:rFonts w:ascii="MS Gothic" w:eastAsia="MS Gothic" w:hAnsi="MS Gothic" w:cs="MS Gothic" w:hint="eastAsia"/>
            <w:szCs w:val="20"/>
            <w:lang w:val="en-US" w:eastAsia="en-US"/>
          </w:rPr>
          <w:delText> </w:delText>
        </w:r>
      </w:del>
    </w:p>
    <w:p w14:paraId="0C79323A" w14:textId="47FB4FB2" w:rsidR="00714F9B" w:rsidRPr="001B5ED9" w:rsidDel="006D7CDB" w:rsidRDefault="00714F9B" w:rsidP="00C53487">
      <w:pPr>
        <w:rPr>
          <w:del w:id="568" w:author="Author"/>
          <w:rFonts w:cs="Arial"/>
          <w:szCs w:val="20"/>
          <w:lang w:val="en-US" w:eastAsia="en-US"/>
        </w:rPr>
      </w:pPr>
    </w:p>
    <w:p w14:paraId="20889EA8" w14:textId="2A709FD7" w:rsidR="00714F9B" w:rsidRPr="004E271C" w:rsidDel="006D7CDB" w:rsidRDefault="00714F9B" w:rsidP="00C53487">
      <w:pPr>
        <w:rPr>
          <w:del w:id="569" w:author="Author"/>
          <w:rFonts w:eastAsia="MS Gothic" w:cs="Arial"/>
          <w:szCs w:val="20"/>
          <w:lang w:eastAsia="en-US"/>
        </w:rPr>
      </w:pPr>
      <w:del w:id="570" w:author="Author">
        <w:r w:rsidRPr="004E271C" w:rsidDel="006D7CDB">
          <w:rPr>
            <w:rFonts w:cs="Arial"/>
            <w:szCs w:val="20"/>
            <w:u w:val="single"/>
            <w:lang w:eastAsia="en-US"/>
          </w:rPr>
          <w:delText>Assumptions</w:delText>
        </w:r>
        <w:r w:rsidRPr="004E271C" w:rsidDel="006D7CDB">
          <w:rPr>
            <w:rFonts w:cs="Arial"/>
            <w:szCs w:val="20"/>
            <w:lang w:eastAsia="en-US"/>
          </w:rPr>
          <w:delText xml:space="preserve"> </w:delText>
        </w:r>
        <w:r w:rsidRPr="004E271C" w:rsidDel="006D7CDB">
          <w:rPr>
            <w:rFonts w:ascii="MS Gothic" w:eastAsia="MS Gothic" w:hAnsi="MS Gothic" w:cs="MS Gothic" w:hint="eastAsia"/>
            <w:szCs w:val="20"/>
            <w:lang w:eastAsia="en-US"/>
          </w:rPr>
          <w:delText> </w:delText>
        </w:r>
      </w:del>
    </w:p>
    <w:p w14:paraId="51036F4F" w14:textId="6A104AAE" w:rsidR="00714F9B" w:rsidRPr="00714F9B" w:rsidDel="006D7CDB" w:rsidRDefault="00714F9B" w:rsidP="00C53487">
      <w:pPr>
        <w:rPr>
          <w:del w:id="571" w:author="Author"/>
          <w:rFonts w:cs="Arial"/>
          <w:color w:val="000000" w:themeColor="text1"/>
          <w:szCs w:val="20"/>
          <w:lang w:val="en-US" w:eastAsia="en-US"/>
        </w:rPr>
      </w:pPr>
      <w:del w:id="572" w:author="Author">
        <w:r w:rsidRPr="004E271C" w:rsidDel="006D7CDB">
          <w:rPr>
            <w:rFonts w:cs="Arial"/>
            <w:szCs w:val="20"/>
            <w:lang w:eastAsia="en-US"/>
          </w:rPr>
          <w:delText xml:space="preserve">This </w:delText>
        </w:r>
        <w:r w:rsidRPr="001B5ED9" w:rsidDel="006D7CDB">
          <w:rPr>
            <w:rFonts w:cs="Arial"/>
            <w:color w:val="000000" w:themeColor="text1"/>
            <w:szCs w:val="20"/>
            <w:lang w:eastAsia="en-US"/>
          </w:rPr>
          <w:delText xml:space="preserve">analysis </w:delText>
        </w:r>
        <w:r w:rsidDel="006D7CDB">
          <w:rPr>
            <w:rFonts w:cs="Arial"/>
            <w:color w:val="000000" w:themeColor="text1"/>
            <w:szCs w:val="20"/>
            <w:lang w:val="en-US" w:eastAsia="en-US"/>
          </w:rPr>
          <w:delText>u</w:delText>
        </w:r>
        <w:r w:rsidRPr="00714F9B" w:rsidDel="006D7CDB">
          <w:rPr>
            <w:rFonts w:cs="Arial"/>
            <w:color w:val="000000" w:themeColor="text1"/>
            <w:szCs w:val="20"/>
            <w:lang w:val="en-US" w:eastAsia="en-US"/>
          </w:rPr>
          <w:delText xml:space="preserve">sed the 2019/20 Transitional parameters from CWD model (i.e. Model reset to transitional </w:delText>
        </w:r>
        <w:r w:rsidRPr="00714F9B" w:rsidDel="006D7CDB">
          <w:rPr>
            <w:rFonts w:ascii="MS Gothic" w:eastAsia="MS Gothic" w:hAnsi="MS Gothic" w:cs="MS Gothic" w:hint="eastAsia"/>
            <w:color w:val="000000" w:themeColor="text1"/>
            <w:szCs w:val="20"/>
            <w:lang w:val="en-US" w:eastAsia="en-US"/>
          </w:rPr>
          <w:delText> </w:delText>
        </w:r>
        <w:r w:rsidRPr="00714F9B" w:rsidDel="006D7CDB">
          <w:rPr>
            <w:rFonts w:cs="Arial"/>
            <w:color w:val="000000" w:themeColor="text1"/>
            <w:szCs w:val="20"/>
            <w:lang w:val="en-US" w:eastAsia="en-US"/>
          </w:rPr>
          <w:delText xml:space="preserve">period) for both scenarios </w:delText>
        </w:r>
        <w:r w:rsidRPr="00714F9B" w:rsidDel="006D7CDB">
          <w:rPr>
            <w:rFonts w:ascii="MS Gothic" w:eastAsia="MS Gothic" w:hAnsi="MS Gothic" w:cs="MS Gothic" w:hint="eastAsia"/>
            <w:color w:val="000000" w:themeColor="text1"/>
            <w:szCs w:val="20"/>
            <w:lang w:val="en-US" w:eastAsia="en-US"/>
          </w:rPr>
          <w:delText> </w:delText>
        </w:r>
      </w:del>
    </w:p>
    <w:p w14:paraId="0BD1F801" w14:textId="548CA044" w:rsidR="00714F9B" w:rsidRPr="00714F9B" w:rsidDel="006D7CDB" w:rsidRDefault="00714F9B" w:rsidP="00C53487">
      <w:pPr>
        <w:rPr>
          <w:del w:id="573" w:author="Author"/>
          <w:rFonts w:cs="Arial"/>
          <w:color w:val="000000" w:themeColor="text1"/>
          <w:szCs w:val="20"/>
          <w:lang w:val="en-US" w:eastAsia="en-US"/>
        </w:rPr>
      </w:pPr>
      <w:del w:id="574" w:author="Author">
        <w:r w:rsidRPr="00714F9B" w:rsidDel="006D7CDB">
          <w:rPr>
            <w:rFonts w:cs="Arial"/>
            <w:color w:val="000000" w:themeColor="text1"/>
            <w:szCs w:val="20"/>
            <w:lang w:val="en-US" w:eastAsia="en-US"/>
          </w:rPr>
          <w:delText>Obligated levels have been used for the transitional FCC</w:delText>
        </w:r>
        <w:r w:rsidDel="006D7CDB">
          <w:rPr>
            <w:rFonts w:cs="Arial"/>
            <w:color w:val="000000" w:themeColor="text1"/>
            <w:szCs w:val="20"/>
            <w:lang w:val="en-US" w:eastAsia="en-US"/>
          </w:rPr>
          <w:delText>.</w:delText>
        </w:r>
        <w:r w:rsidRPr="00714F9B" w:rsidDel="006D7CDB">
          <w:rPr>
            <w:rFonts w:cs="Arial"/>
            <w:color w:val="000000" w:themeColor="text1"/>
            <w:szCs w:val="20"/>
            <w:lang w:val="en-US" w:eastAsia="en-US"/>
          </w:rPr>
          <w:delText xml:space="preserve"> </w:delText>
        </w:r>
        <w:r w:rsidRPr="00714F9B" w:rsidDel="006D7CDB">
          <w:rPr>
            <w:rFonts w:ascii="MS Gothic" w:eastAsia="MS Gothic" w:hAnsi="MS Gothic" w:cs="MS Gothic" w:hint="eastAsia"/>
            <w:color w:val="000000" w:themeColor="text1"/>
            <w:szCs w:val="20"/>
            <w:lang w:val="en-US" w:eastAsia="en-US"/>
          </w:rPr>
          <w:delText> </w:delText>
        </w:r>
      </w:del>
    </w:p>
    <w:p w14:paraId="1123EAB9" w14:textId="228AC69A" w:rsidR="00714F9B" w:rsidRPr="00714F9B" w:rsidDel="006D7CDB" w:rsidRDefault="00714F9B" w:rsidP="00C53487">
      <w:pPr>
        <w:rPr>
          <w:del w:id="575" w:author="Author"/>
          <w:rFonts w:cs="Arial"/>
          <w:color w:val="000000" w:themeColor="text1"/>
          <w:szCs w:val="20"/>
          <w:lang w:val="en-US" w:eastAsia="en-US"/>
        </w:rPr>
      </w:pPr>
      <w:del w:id="576" w:author="Author">
        <w:r w:rsidRPr="00714F9B" w:rsidDel="006D7CDB">
          <w:rPr>
            <w:rFonts w:cs="Arial"/>
            <w:color w:val="000000" w:themeColor="text1"/>
            <w:szCs w:val="20"/>
            <w:lang w:val="en-US" w:eastAsia="en-US"/>
          </w:rPr>
          <w:delText>The revenue recovery rates for the transitional period have been taken from the anticipated revenue recovery sheets using the anticipated booking scenario and excluding Optional Charge</w:delText>
        </w:r>
        <w:r w:rsidDel="006D7CDB">
          <w:rPr>
            <w:rFonts w:cs="Arial"/>
            <w:color w:val="000000" w:themeColor="text1"/>
            <w:szCs w:val="20"/>
            <w:lang w:val="en-US" w:eastAsia="en-US"/>
          </w:rPr>
          <w:delText>.</w:delText>
        </w:r>
        <w:r w:rsidRPr="00714F9B" w:rsidDel="006D7CDB">
          <w:rPr>
            <w:rFonts w:cs="Arial"/>
            <w:color w:val="000000" w:themeColor="text1"/>
            <w:szCs w:val="20"/>
            <w:lang w:val="en-US" w:eastAsia="en-US"/>
          </w:rPr>
          <w:delText xml:space="preserve"> </w:delText>
        </w:r>
        <w:r w:rsidRPr="00714F9B" w:rsidDel="006D7CDB">
          <w:rPr>
            <w:rFonts w:ascii="MS Gothic" w:eastAsia="MS Gothic" w:hAnsi="MS Gothic" w:cs="MS Gothic" w:hint="eastAsia"/>
            <w:color w:val="000000" w:themeColor="text1"/>
            <w:szCs w:val="20"/>
            <w:lang w:val="en-US" w:eastAsia="en-US"/>
          </w:rPr>
          <w:delText> </w:delText>
        </w:r>
      </w:del>
    </w:p>
    <w:p w14:paraId="29F08311" w14:textId="38DBF977" w:rsidR="00714F9B" w:rsidRPr="00714F9B" w:rsidDel="006D7CDB" w:rsidRDefault="00714F9B" w:rsidP="00C53487">
      <w:pPr>
        <w:rPr>
          <w:del w:id="577" w:author="Author"/>
          <w:rFonts w:cs="Arial"/>
          <w:color w:val="000000" w:themeColor="text1"/>
          <w:szCs w:val="20"/>
          <w:lang w:val="en-US" w:eastAsia="en-US"/>
        </w:rPr>
      </w:pPr>
      <w:del w:id="578" w:author="Author">
        <w:r w:rsidRPr="00714F9B" w:rsidDel="006D7CDB">
          <w:rPr>
            <w:rFonts w:cs="Arial"/>
            <w:color w:val="000000" w:themeColor="text1"/>
            <w:szCs w:val="20"/>
            <w:lang w:val="en-US" w:eastAsia="en-US"/>
          </w:rPr>
          <w:delText>Enduring Capacity Scenarios have been used for the Enduring FCC</w:delText>
        </w:r>
        <w:r w:rsidDel="006D7CDB">
          <w:rPr>
            <w:rFonts w:cs="Arial"/>
            <w:color w:val="000000" w:themeColor="text1"/>
            <w:szCs w:val="20"/>
            <w:lang w:val="en-US" w:eastAsia="en-US"/>
          </w:rPr>
          <w:delText>.</w:delText>
        </w:r>
        <w:r w:rsidRPr="00714F9B" w:rsidDel="006D7CDB">
          <w:rPr>
            <w:rFonts w:cs="Arial"/>
            <w:color w:val="000000" w:themeColor="text1"/>
            <w:szCs w:val="20"/>
            <w:lang w:val="en-US" w:eastAsia="en-US"/>
          </w:rPr>
          <w:delText xml:space="preserve"> </w:delText>
        </w:r>
        <w:r w:rsidRPr="00714F9B" w:rsidDel="006D7CDB">
          <w:rPr>
            <w:rFonts w:ascii="MS Gothic" w:eastAsia="MS Gothic" w:hAnsi="MS Gothic" w:cs="MS Gothic" w:hint="eastAsia"/>
            <w:color w:val="000000" w:themeColor="text1"/>
            <w:szCs w:val="20"/>
            <w:lang w:val="en-US" w:eastAsia="en-US"/>
          </w:rPr>
          <w:delText> </w:delText>
        </w:r>
      </w:del>
    </w:p>
    <w:p w14:paraId="0AE0DE13" w14:textId="3586B951" w:rsidR="00714F9B" w:rsidRPr="00714F9B" w:rsidDel="006D7CDB" w:rsidRDefault="00714F9B" w:rsidP="00C53487">
      <w:pPr>
        <w:rPr>
          <w:del w:id="579" w:author="Author"/>
          <w:rFonts w:cs="Arial"/>
          <w:color w:val="000000" w:themeColor="text1"/>
          <w:szCs w:val="20"/>
          <w:lang w:val="en-US" w:eastAsia="en-US"/>
        </w:rPr>
      </w:pPr>
      <w:del w:id="580" w:author="Author">
        <w:r w:rsidRPr="00714F9B" w:rsidDel="006D7CDB">
          <w:rPr>
            <w:rFonts w:cs="Arial"/>
            <w:color w:val="000000" w:themeColor="text1"/>
            <w:szCs w:val="20"/>
            <w:lang w:val="en-US" w:eastAsia="en-US"/>
          </w:rPr>
          <w:delText xml:space="preserve">The under-recovery (from Storage and Interruptible discounts) has been “re-run” through the model using the “Calculate Adjustment” button, to calculate a revenue Adjustment Figure </w:delText>
        </w:r>
        <w:r w:rsidRPr="00714F9B" w:rsidDel="006D7CDB">
          <w:rPr>
            <w:rFonts w:ascii="MS Gothic" w:eastAsia="MS Gothic" w:hAnsi="MS Gothic" w:cs="MS Gothic" w:hint="eastAsia"/>
            <w:color w:val="000000" w:themeColor="text1"/>
            <w:szCs w:val="20"/>
            <w:lang w:val="en-US" w:eastAsia="en-US"/>
          </w:rPr>
          <w:delText> </w:delText>
        </w:r>
      </w:del>
    </w:p>
    <w:p w14:paraId="18ADB205" w14:textId="0C80308B" w:rsidR="00714F9B" w:rsidRPr="004E271C" w:rsidDel="006D7CDB" w:rsidRDefault="00714F9B" w:rsidP="00C53487">
      <w:pPr>
        <w:rPr>
          <w:del w:id="581" w:author="Author"/>
          <w:rFonts w:cs="Arial"/>
          <w:color w:val="FF0000"/>
          <w:szCs w:val="20"/>
          <w:u w:val="single"/>
          <w:lang w:eastAsia="en-US"/>
        </w:rPr>
      </w:pPr>
      <w:del w:id="582" w:author="Author">
        <w:r w:rsidRPr="004E271C" w:rsidDel="006D7CDB">
          <w:rPr>
            <w:rFonts w:cs="Arial"/>
            <w:color w:val="FF0000"/>
            <w:szCs w:val="20"/>
            <w:u w:val="single"/>
            <w:lang w:eastAsia="en-US"/>
          </w:rPr>
          <w:delText>Results</w:delText>
        </w:r>
      </w:del>
    </w:p>
    <w:p w14:paraId="5A933019" w14:textId="01FC6B1D" w:rsidR="00714F9B" w:rsidDel="006D7CDB" w:rsidRDefault="00714F9B" w:rsidP="00C53487">
      <w:pPr>
        <w:rPr>
          <w:del w:id="583" w:author="Author"/>
          <w:rFonts w:ascii="ArialMT" w:hAnsi="ArialMT" w:cs="ArialMT"/>
          <w:color w:val="FF0000"/>
          <w:szCs w:val="20"/>
          <w:lang w:eastAsia="en-US"/>
        </w:rPr>
      </w:pPr>
      <w:del w:id="584" w:author="Author">
        <w:r w:rsidRPr="00F61307" w:rsidDel="006D7CDB">
          <w:rPr>
            <w:rFonts w:ascii="ArialMT" w:hAnsi="ArialMT" w:cs="ArialMT"/>
            <w:color w:val="FF0000"/>
            <w:szCs w:val="20"/>
            <w:lang w:eastAsia="en-US"/>
          </w:rPr>
          <w:delText xml:space="preserve">The results are presented as </w:delText>
        </w:r>
        <w:r w:rsidDel="006D7CDB">
          <w:rPr>
            <w:rFonts w:ascii="ArialMT" w:hAnsi="ArialMT" w:cs="ArialMT"/>
            <w:color w:val="FF0000"/>
            <w:szCs w:val="20"/>
            <w:lang w:eastAsia="en-US"/>
          </w:rPr>
          <w:delText>two</w:delText>
        </w:r>
        <w:r w:rsidRPr="00F61307" w:rsidDel="006D7CDB">
          <w:rPr>
            <w:rFonts w:ascii="ArialMT" w:hAnsi="ArialMT" w:cs="ArialMT"/>
            <w:color w:val="FF0000"/>
            <w:szCs w:val="20"/>
            <w:lang w:eastAsia="en-US"/>
          </w:rPr>
          <w:delText xml:space="preserve"> graphs. </w:delText>
        </w:r>
        <w:r w:rsidDel="006D7CDB">
          <w:rPr>
            <w:rFonts w:ascii="ArialMT" w:hAnsi="ArialMT" w:cs="ArialMT"/>
            <w:color w:val="FF0000"/>
            <w:szCs w:val="20"/>
            <w:lang w:eastAsia="en-US"/>
          </w:rPr>
          <w:delText>Firstly effects on entry prices are shown. Secondly, the effects on exit are shown.</w:delText>
        </w:r>
      </w:del>
    </w:p>
    <w:p w14:paraId="5BA91775" w14:textId="4BA5ED55" w:rsidR="00714F9B" w:rsidDel="006D7CDB" w:rsidRDefault="00714F9B" w:rsidP="00C53487">
      <w:pPr>
        <w:rPr>
          <w:del w:id="585" w:author="Author"/>
          <w:rFonts w:cs="Arial"/>
          <w:color w:val="FF0000"/>
        </w:rPr>
      </w:pPr>
    </w:p>
    <w:p w14:paraId="00F5BE52" w14:textId="767D0321" w:rsidR="00714F9B" w:rsidDel="006D7CDB" w:rsidRDefault="00714F9B" w:rsidP="00C53487">
      <w:pPr>
        <w:rPr>
          <w:del w:id="586" w:author="Author"/>
          <w:rFonts w:ascii="ArialMT" w:hAnsi="ArialMT" w:cs="ArialMT"/>
          <w:color w:val="FF0000"/>
          <w:szCs w:val="20"/>
          <w:lang w:eastAsia="en-US"/>
        </w:rPr>
      </w:pPr>
      <w:del w:id="587" w:author="Author">
        <w:r w:rsidDel="006D7CDB">
          <w:rPr>
            <w:rFonts w:ascii="ArialMT" w:hAnsi="ArialMT" w:cs="ArialMT"/>
            <w:color w:val="FF0000"/>
            <w:szCs w:val="20"/>
            <w:lang w:eastAsia="en-US"/>
          </w:rPr>
          <w:delText>1</w:delText>
        </w:r>
        <w:r w:rsidRPr="00053873" w:rsidDel="006D7CDB">
          <w:rPr>
            <w:rFonts w:ascii="ArialMT" w:hAnsi="ArialMT" w:cs="ArialMT"/>
            <w:color w:val="FF0000"/>
            <w:szCs w:val="20"/>
            <w:vertAlign w:val="superscript"/>
            <w:lang w:eastAsia="en-US"/>
          </w:rPr>
          <w:delText>st</w:delText>
        </w:r>
        <w:r w:rsidDel="006D7CDB">
          <w:rPr>
            <w:rFonts w:ascii="ArialMT" w:hAnsi="ArialMT" w:cs="ArialMT"/>
            <w:color w:val="FF0000"/>
            <w:szCs w:val="20"/>
            <w:lang w:eastAsia="en-US"/>
          </w:rPr>
          <w:delText xml:space="preserve"> </w:delText>
        </w:r>
        <w:r w:rsidRPr="001B5ED9" w:rsidDel="006D7CDB">
          <w:rPr>
            <w:rFonts w:ascii="ArialMT" w:hAnsi="ArialMT" w:cs="ArialMT"/>
            <w:color w:val="FF0000"/>
            <w:szCs w:val="20"/>
            <w:lang w:eastAsia="en-US"/>
          </w:rPr>
          <w:delText>of two analysis slides</w:delText>
        </w:r>
      </w:del>
    </w:p>
    <w:p w14:paraId="06502B27" w14:textId="34EDF69C" w:rsidR="00714F9B" w:rsidDel="006D7CDB" w:rsidRDefault="00714F9B">
      <w:pPr>
        <w:spacing w:before="0" w:after="0" w:line="240" w:lineRule="auto"/>
        <w:rPr>
          <w:del w:id="588" w:author="Author"/>
          <w:rFonts w:cs="Arial"/>
          <w:color w:val="FF0000"/>
        </w:rPr>
      </w:pPr>
      <w:del w:id="589" w:author="Author">
        <w:r w:rsidDel="006D7CDB">
          <w:rPr>
            <w:rFonts w:cs="Arial"/>
            <w:noProof/>
            <w:color w:val="FF0000"/>
          </w:rPr>
          <w:drawing>
            <wp:inline distT="0" distB="0" distL="0" distR="0" wp14:anchorId="6E78A0A5" wp14:editId="6B61530A">
              <wp:extent cx="4697715" cy="3263265"/>
              <wp:effectExtent l="0" t="0" r="1905" b="63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 Shot 2018-04-18 at 17.23.34.png"/>
                      <pic:cNvPicPr/>
                    </pic:nvPicPr>
                    <pic:blipFill rotWithShape="1">
                      <a:blip r:embed="rId68"/>
                      <a:srcRect l="10751" t="3609" r="10158" b="8493"/>
                      <a:stretch/>
                    </pic:blipFill>
                    <pic:spPr bwMode="auto">
                      <a:xfrm>
                        <a:off x="0" y="0"/>
                        <a:ext cx="4698882" cy="3264076"/>
                      </a:xfrm>
                      <a:prstGeom prst="rect">
                        <a:avLst/>
                      </a:prstGeom>
                      <a:ln>
                        <a:noFill/>
                      </a:ln>
                      <a:extLst>
                        <a:ext uri="{53640926-AAD7-44D8-BBD7-CCE9431645EC}">
                          <a14:shadowObscured xmlns:a14="http://schemas.microsoft.com/office/drawing/2010/main"/>
                        </a:ext>
                      </a:extLst>
                    </pic:spPr>
                  </pic:pic>
                </a:graphicData>
              </a:graphic>
            </wp:inline>
          </w:drawing>
        </w:r>
      </w:del>
    </w:p>
    <w:p w14:paraId="4C943283" w14:textId="281A8E9F" w:rsidR="00714F9B" w:rsidDel="006D7CDB" w:rsidRDefault="00714F9B">
      <w:pPr>
        <w:spacing w:before="0" w:after="0" w:line="240" w:lineRule="auto"/>
        <w:rPr>
          <w:del w:id="590" w:author="Author"/>
          <w:rFonts w:cs="Arial"/>
          <w:color w:val="FF0000"/>
        </w:rPr>
      </w:pPr>
    </w:p>
    <w:p w14:paraId="7D393F65" w14:textId="1D4ADAA2" w:rsidR="00714F9B" w:rsidDel="006D7CDB" w:rsidRDefault="00714F9B" w:rsidP="00714F9B">
      <w:pPr>
        <w:spacing w:before="240"/>
        <w:rPr>
          <w:del w:id="591" w:author="Author"/>
          <w:rFonts w:ascii="ArialMT" w:hAnsi="ArialMT" w:cs="ArialMT"/>
          <w:color w:val="FF0000"/>
          <w:szCs w:val="20"/>
          <w:lang w:eastAsia="en-US"/>
        </w:rPr>
      </w:pPr>
      <w:del w:id="592" w:author="Author">
        <w:r w:rsidDel="006D7CDB">
          <w:rPr>
            <w:rFonts w:ascii="ArialMT" w:hAnsi="ArialMT" w:cs="ArialMT"/>
            <w:color w:val="FF0000"/>
            <w:szCs w:val="20"/>
            <w:lang w:eastAsia="en-US"/>
          </w:rPr>
          <w:delText>2</w:delText>
        </w:r>
        <w:r w:rsidRPr="00714F9B" w:rsidDel="006D7CDB">
          <w:rPr>
            <w:rFonts w:ascii="ArialMT" w:hAnsi="ArialMT" w:cs="ArialMT"/>
            <w:color w:val="FF0000"/>
            <w:szCs w:val="20"/>
            <w:vertAlign w:val="superscript"/>
            <w:lang w:eastAsia="en-US"/>
          </w:rPr>
          <w:delText>nd</w:delText>
        </w:r>
        <w:r w:rsidDel="006D7CDB">
          <w:rPr>
            <w:rFonts w:ascii="ArialMT" w:hAnsi="ArialMT" w:cs="ArialMT"/>
            <w:color w:val="FF0000"/>
            <w:szCs w:val="20"/>
            <w:lang w:eastAsia="en-US"/>
          </w:rPr>
          <w:delText xml:space="preserve"> </w:delText>
        </w:r>
        <w:r w:rsidRPr="001B5ED9" w:rsidDel="006D7CDB">
          <w:rPr>
            <w:rFonts w:ascii="ArialMT" w:hAnsi="ArialMT" w:cs="ArialMT"/>
            <w:color w:val="FF0000"/>
            <w:szCs w:val="20"/>
            <w:lang w:eastAsia="en-US"/>
          </w:rPr>
          <w:delText>of two analysis slides</w:delText>
        </w:r>
      </w:del>
    </w:p>
    <w:p w14:paraId="6C62A008" w14:textId="5BB248A6" w:rsidR="00714F9B" w:rsidDel="006D7CDB" w:rsidRDefault="00714F9B">
      <w:pPr>
        <w:spacing w:before="0" w:after="0" w:line="240" w:lineRule="auto"/>
        <w:rPr>
          <w:del w:id="593" w:author="Author"/>
          <w:rFonts w:cs="Arial"/>
          <w:color w:val="FF0000"/>
        </w:rPr>
      </w:pPr>
    </w:p>
    <w:p w14:paraId="1EA247F2" w14:textId="2D8E7982" w:rsidR="00714F9B" w:rsidDel="006D7CDB" w:rsidRDefault="00714F9B">
      <w:pPr>
        <w:spacing w:before="0" w:after="0" w:line="240" w:lineRule="auto"/>
        <w:rPr>
          <w:del w:id="594" w:author="Author"/>
          <w:rFonts w:cs="Arial"/>
          <w:color w:val="FF0000"/>
        </w:rPr>
      </w:pPr>
      <w:del w:id="595" w:author="Author">
        <w:r w:rsidDel="006D7CDB">
          <w:rPr>
            <w:rFonts w:cs="Arial"/>
            <w:noProof/>
            <w:color w:val="FF0000"/>
          </w:rPr>
          <w:drawing>
            <wp:inline distT="0" distB="0" distL="0" distR="0" wp14:anchorId="72E5D1E2" wp14:editId="675E16E4">
              <wp:extent cx="4634602" cy="3254729"/>
              <wp:effectExtent l="0" t="0" r="127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 Shot 2018-04-18 at 17.24.23.png"/>
                      <pic:cNvPicPr/>
                    </pic:nvPicPr>
                    <pic:blipFill rotWithShape="1">
                      <a:blip r:embed="rId69"/>
                      <a:srcRect l="11682" t="3609" r="10275" b="8707"/>
                      <a:stretch/>
                    </pic:blipFill>
                    <pic:spPr bwMode="auto">
                      <a:xfrm>
                        <a:off x="0" y="0"/>
                        <a:ext cx="4636607" cy="3256137"/>
                      </a:xfrm>
                      <a:prstGeom prst="rect">
                        <a:avLst/>
                      </a:prstGeom>
                      <a:ln>
                        <a:noFill/>
                      </a:ln>
                      <a:extLst>
                        <a:ext uri="{53640926-AAD7-44D8-BBD7-CCE9431645EC}">
                          <a14:shadowObscured xmlns:a14="http://schemas.microsoft.com/office/drawing/2010/main"/>
                        </a:ext>
                      </a:extLst>
                    </pic:spPr>
                  </pic:pic>
                </a:graphicData>
              </a:graphic>
            </wp:inline>
          </w:drawing>
        </w:r>
      </w:del>
    </w:p>
    <w:p w14:paraId="52AEDE43" w14:textId="4DD84040" w:rsidR="00714F9B" w:rsidDel="006D7CDB" w:rsidRDefault="00714F9B" w:rsidP="00C53487">
      <w:pPr>
        <w:rPr>
          <w:del w:id="596" w:author="Author"/>
          <w:rFonts w:cs="Arial"/>
          <w:color w:val="FF0000"/>
        </w:rPr>
      </w:pPr>
    </w:p>
    <w:p w14:paraId="1617F1C3" w14:textId="6A17B97F" w:rsidR="007D6DE8" w:rsidDel="006D7CDB" w:rsidRDefault="007D6DE8" w:rsidP="00C53487">
      <w:pPr>
        <w:rPr>
          <w:del w:id="597" w:author="Author"/>
          <w:rFonts w:ascii="ArialMT" w:hAnsi="ArialMT" w:cs="ArialMT"/>
          <w:color w:val="FF0000"/>
          <w:szCs w:val="20"/>
          <w:u w:val="single"/>
          <w:lang w:eastAsia="en-US"/>
        </w:rPr>
      </w:pPr>
      <w:del w:id="598" w:author="Author">
        <w:r w:rsidRPr="00F61307" w:rsidDel="006D7CDB">
          <w:rPr>
            <w:rFonts w:ascii="ArialMT" w:hAnsi="ArialMT" w:cs="ArialMT"/>
            <w:color w:val="FF0000"/>
            <w:szCs w:val="20"/>
            <w:u w:val="single"/>
            <w:lang w:eastAsia="en-US"/>
          </w:rPr>
          <w:delText>What the results show</w:delText>
        </w:r>
      </w:del>
    </w:p>
    <w:p w14:paraId="2FA276EB" w14:textId="46F480BC" w:rsidR="007D6DE8" w:rsidDel="006D7CDB" w:rsidRDefault="007D6DE8" w:rsidP="00C53487">
      <w:pPr>
        <w:rPr>
          <w:del w:id="599" w:author="Author"/>
          <w:rFonts w:ascii="ArialMT" w:hAnsi="ArialMT" w:cs="ArialMT"/>
          <w:color w:val="FF0000"/>
          <w:szCs w:val="20"/>
          <w:lang w:eastAsia="en-US"/>
        </w:rPr>
      </w:pPr>
      <w:del w:id="600" w:author="Author">
        <w:r w:rsidRPr="00F61307" w:rsidDel="006D7CDB">
          <w:rPr>
            <w:rFonts w:ascii="ArialMT" w:hAnsi="ArialMT" w:cs="ArialMT"/>
            <w:color w:val="FF0000"/>
            <w:szCs w:val="20"/>
            <w:lang w:eastAsia="en-US"/>
          </w:rPr>
          <w:delText>I</w:delText>
        </w:r>
        <w:r w:rsidDel="006D7CDB">
          <w:rPr>
            <w:rFonts w:ascii="ArialMT" w:hAnsi="ArialMT" w:cs="ArialMT"/>
            <w:color w:val="FF0000"/>
            <w:szCs w:val="20"/>
            <w:lang w:eastAsia="en-US"/>
          </w:rPr>
          <w:delText>n</w:delText>
        </w:r>
        <w:r w:rsidRPr="00F61307" w:rsidDel="006D7CDB">
          <w:rPr>
            <w:rFonts w:ascii="ArialMT" w:hAnsi="ArialMT" w:cs="ArialMT"/>
            <w:color w:val="FF0000"/>
            <w:szCs w:val="20"/>
            <w:lang w:eastAsia="en-US"/>
          </w:rPr>
          <w:delText xml:space="preserve"> terms of </w:delText>
        </w:r>
        <w:r w:rsidR="00565DA0" w:rsidDel="006D7CDB">
          <w:rPr>
            <w:rFonts w:ascii="ArialMT" w:hAnsi="ArialMT" w:cs="ArialMT"/>
            <w:color w:val="FF0000"/>
            <w:szCs w:val="20"/>
            <w:lang w:eastAsia="en-US"/>
          </w:rPr>
          <w:delText>Modification</w:delText>
        </w:r>
        <w:r w:rsidRPr="00F61307" w:rsidDel="006D7CDB">
          <w:rPr>
            <w:rFonts w:ascii="ArialMT" w:hAnsi="ArialMT" w:cs="ArialMT"/>
            <w:color w:val="FF0000"/>
            <w:szCs w:val="20"/>
            <w:lang w:eastAsia="en-US"/>
          </w:rPr>
          <w:delText xml:space="preserve"> 0621, the results show</w:delText>
        </w:r>
        <w:r w:rsidDel="006D7CDB">
          <w:rPr>
            <w:rFonts w:ascii="ArialMT" w:hAnsi="ArialMT" w:cs="ArialMT"/>
            <w:color w:val="FF0000"/>
            <w:szCs w:val="20"/>
            <w:lang w:eastAsia="en-US"/>
          </w:rPr>
          <w:delText>.</w:delText>
        </w:r>
        <w:r w:rsidRPr="00F61307" w:rsidDel="006D7CDB">
          <w:rPr>
            <w:rFonts w:ascii="ArialMT" w:hAnsi="ArialMT" w:cs="ArialMT"/>
            <w:color w:val="FF0000"/>
            <w:szCs w:val="20"/>
            <w:highlight w:val="yellow"/>
            <w:lang w:eastAsia="en-US"/>
          </w:rPr>
          <w:delText>…. (from NG)</w:delText>
        </w:r>
      </w:del>
    </w:p>
    <w:p w14:paraId="1359DBB2" w14:textId="46D1AFD8" w:rsidR="007D6DE8" w:rsidRPr="00E864BF" w:rsidDel="006D7CDB" w:rsidRDefault="00565DA0" w:rsidP="00C53487">
      <w:pPr>
        <w:rPr>
          <w:del w:id="601" w:author="Author"/>
          <w:rFonts w:ascii="ArialMT" w:hAnsi="ArialMT" w:cs="ArialMT"/>
          <w:color w:val="FF0000"/>
          <w:szCs w:val="20"/>
          <w:u w:val="single"/>
          <w:lang w:eastAsia="en-US"/>
        </w:rPr>
      </w:pPr>
      <w:del w:id="602" w:author="Author">
        <w:r w:rsidDel="006D7CDB">
          <w:rPr>
            <w:rFonts w:ascii="ArialMT" w:hAnsi="ArialMT" w:cs="ArialMT"/>
            <w:color w:val="FF0000"/>
            <w:szCs w:val="20"/>
            <w:u w:val="single"/>
            <w:lang w:eastAsia="en-US"/>
          </w:rPr>
          <w:delText>Workgroup</w:delText>
        </w:r>
        <w:r w:rsidR="007D6DE8" w:rsidRPr="00E864BF" w:rsidDel="006D7CDB">
          <w:rPr>
            <w:rFonts w:ascii="ArialMT" w:hAnsi="ArialMT" w:cs="ArialMT"/>
            <w:color w:val="FF0000"/>
            <w:szCs w:val="20"/>
            <w:u w:val="single"/>
            <w:lang w:eastAsia="en-US"/>
          </w:rPr>
          <w:delText xml:space="preserve"> response</w:delText>
        </w:r>
      </w:del>
    </w:p>
    <w:p w14:paraId="794E0504" w14:textId="7553DE1D" w:rsidR="007D6DE8" w:rsidDel="006D7CDB" w:rsidRDefault="007D6DE8" w:rsidP="00C53487">
      <w:pPr>
        <w:rPr>
          <w:del w:id="603" w:author="Author"/>
          <w:rFonts w:cs="Arial"/>
          <w:color w:val="FF0000"/>
        </w:rPr>
      </w:pPr>
    </w:p>
    <w:p w14:paraId="518A0DEB" w14:textId="437F1ADC" w:rsidR="007D6DE8" w:rsidDel="006D7CDB" w:rsidRDefault="007D6DE8" w:rsidP="00C53487">
      <w:pPr>
        <w:rPr>
          <w:del w:id="604" w:author="Author"/>
          <w:rFonts w:cs="Arial"/>
          <w:color w:val="FF0000"/>
        </w:rPr>
      </w:pPr>
      <w:commentRangeStart w:id="605"/>
      <w:del w:id="606" w:author="Author">
        <w:r w:rsidDel="006D7CDB">
          <w:rPr>
            <w:rFonts w:cs="Arial"/>
            <w:color w:val="FF0000"/>
          </w:rPr>
          <w:delText xml:space="preserve">Some </w:delText>
        </w:r>
        <w:r w:rsidR="00565DA0" w:rsidDel="006D7CDB">
          <w:rPr>
            <w:rFonts w:cs="Arial"/>
            <w:color w:val="FF0000"/>
          </w:rPr>
          <w:delText>Workgroup</w:delText>
        </w:r>
        <w:r w:rsidDel="006D7CDB">
          <w:rPr>
            <w:rFonts w:cs="Arial"/>
            <w:color w:val="FF0000"/>
          </w:rPr>
          <w:delText xml:space="preserve"> Participants noted that this was consistent with their own modelling results. Exit has the same impact for storage. </w:delText>
        </w:r>
        <w:r w:rsidR="00565DA0" w:rsidDel="006D7CDB">
          <w:rPr>
            <w:rFonts w:cs="Arial"/>
            <w:color w:val="FF0000"/>
          </w:rPr>
          <w:delText>Modification</w:delText>
        </w:r>
        <w:r w:rsidDel="006D7CDB">
          <w:rPr>
            <w:rFonts w:cs="Arial"/>
            <w:color w:val="FF0000"/>
          </w:rPr>
          <w:delText xml:space="preserve"> 0621 doubles the charges for Storage.</w:delText>
        </w:r>
      </w:del>
    </w:p>
    <w:p w14:paraId="527E7B03" w14:textId="7E365118" w:rsidR="007D6DE8" w:rsidDel="006D7CDB" w:rsidRDefault="007D6DE8" w:rsidP="00C53487">
      <w:pPr>
        <w:rPr>
          <w:del w:id="607" w:author="Author"/>
          <w:rFonts w:cs="Arial"/>
          <w:color w:val="FF0000"/>
        </w:rPr>
      </w:pPr>
    </w:p>
    <w:p w14:paraId="412363FD" w14:textId="3D9AD594" w:rsidR="00C16AC8" w:rsidDel="006D7CDB" w:rsidRDefault="007D6DE8" w:rsidP="00C53487">
      <w:pPr>
        <w:rPr>
          <w:del w:id="608" w:author="Author"/>
          <w:rFonts w:cs="Arial"/>
          <w:color w:val="FF0000"/>
        </w:rPr>
      </w:pPr>
      <w:del w:id="609" w:author="Author">
        <w:r w:rsidDel="006D7CDB">
          <w:rPr>
            <w:rFonts w:cs="Arial"/>
            <w:color w:val="FF0000"/>
          </w:rPr>
          <w:delText xml:space="preserve"> This has consequences in terms of DN charges in the enduring period.</w:delText>
        </w:r>
        <w:commentRangeEnd w:id="605"/>
        <w:r w:rsidR="00F31992" w:rsidDel="006D7CDB">
          <w:rPr>
            <w:rStyle w:val="CommentReference"/>
          </w:rPr>
          <w:commentReference w:id="605"/>
        </w:r>
      </w:del>
    </w:p>
    <w:p w14:paraId="1CDEC4FA" w14:textId="780069F3" w:rsidR="00C16AC8" w:rsidDel="006D7CDB" w:rsidRDefault="00C16AC8">
      <w:pPr>
        <w:spacing w:before="0" w:after="0" w:line="240" w:lineRule="auto"/>
        <w:rPr>
          <w:del w:id="610" w:author="Author"/>
          <w:rFonts w:cs="Arial"/>
          <w:color w:val="FF0000"/>
        </w:rPr>
      </w:pPr>
      <w:del w:id="611" w:author="Author">
        <w:r w:rsidDel="006D7CDB">
          <w:rPr>
            <w:rFonts w:cs="Arial"/>
            <w:color w:val="FF0000"/>
          </w:rPr>
          <w:br w:type="page"/>
        </w:r>
      </w:del>
    </w:p>
    <w:p w14:paraId="58E6EC9A" w14:textId="7C25B0C9" w:rsidR="00BC3826" w:rsidDel="006D7CDB" w:rsidRDefault="00BC3826" w:rsidP="007D6DE8">
      <w:pPr>
        <w:spacing w:before="0" w:after="0" w:line="240" w:lineRule="auto"/>
        <w:rPr>
          <w:del w:id="612" w:author="Author"/>
          <w:rFonts w:cs="Arial"/>
          <w:color w:val="FF0000"/>
        </w:rPr>
      </w:pPr>
    </w:p>
    <w:p w14:paraId="4FEC4FF5" w14:textId="4CFC118B" w:rsidR="00C16AC8" w:rsidDel="006D7CDB" w:rsidRDefault="00C16AC8" w:rsidP="007D6DE8">
      <w:pPr>
        <w:spacing w:before="0" w:after="0" w:line="240" w:lineRule="auto"/>
        <w:rPr>
          <w:del w:id="613" w:author="Author"/>
          <w:rFonts w:cs="Arial"/>
          <w:color w:val="FF0000"/>
        </w:rPr>
      </w:pPr>
    </w:p>
    <w:p w14:paraId="22A4EC60" w14:textId="22EF36E3" w:rsidR="00BC3826" w:rsidRPr="00BC3826" w:rsidDel="006D7CDB" w:rsidRDefault="00BC3826" w:rsidP="00BC3826">
      <w:pPr>
        <w:spacing w:before="240"/>
        <w:rPr>
          <w:del w:id="614" w:author="Author"/>
          <w:rFonts w:cs="Arial"/>
          <w:b/>
          <w:bCs/>
          <w:u w:val="single"/>
          <w:lang w:val="en-US"/>
        </w:rPr>
      </w:pPr>
      <w:bookmarkStart w:id="615" w:name="OLE_LINK3"/>
      <w:bookmarkStart w:id="616" w:name="OLE_LINK4"/>
      <w:del w:id="617" w:author="Author">
        <w:r w:rsidRPr="00434FD9" w:rsidDel="006D7CDB">
          <w:rPr>
            <w:rFonts w:cs="Arial"/>
            <w:b/>
            <w:u w:val="single"/>
          </w:rPr>
          <w:delText xml:space="preserve">Number </w:delText>
        </w:r>
        <w:r w:rsidDel="006D7CDB">
          <w:rPr>
            <w:rFonts w:cs="Arial"/>
            <w:b/>
            <w:u w:val="single"/>
          </w:rPr>
          <w:delText>11</w:delText>
        </w:r>
        <w:r w:rsidRPr="00434FD9" w:rsidDel="006D7CDB">
          <w:rPr>
            <w:rFonts w:cs="Arial"/>
            <w:b/>
            <w:u w:val="single"/>
          </w:rPr>
          <w:delText xml:space="preserve"> </w:delText>
        </w:r>
        <w:r w:rsidRPr="00BC3826" w:rsidDel="006D7CDB">
          <w:rPr>
            <w:rFonts w:cs="Arial"/>
            <w:b/>
            <w:bCs/>
            <w:u w:val="single"/>
            <w:lang w:val="en-US"/>
          </w:rPr>
          <w:delText xml:space="preserve">Assessment of Spare Capacity on the Network Utilisation of Obligated Capacity </w:delText>
        </w:r>
      </w:del>
    </w:p>
    <w:bookmarkEnd w:id="615"/>
    <w:bookmarkEnd w:id="616"/>
    <w:p w14:paraId="15F87E7C" w14:textId="7FCAD0EA" w:rsidR="00BC3826" w:rsidRPr="004E271C" w:rsidDel="006D7CDB" w:rsidRDefault="00BC3826" w:rsidP="00BC3826">
      <w:pPr>
        <w:spacing w:before="240"/>
        <w:rPr>
          <w:del w:id="618" w:author="Author"/>
          <w:rFonts w:cs="Arial"/>
          <w:szCs w:val="20"/>
          <w:u w:val="single"/>
          <w:lang w:eastAsia="en-US"/>
        </w:rPr>
      </w:pPr>
      <w:del w:id="619" w:author="Author">
        <w:r w:rsidRPr="004E271C" w:rsidDel="006D7CDB">
          <w:rPr>
            <w:rFonts w:cs="Arial"/>
            <w:szCs w:val="20"/>
            <w:u w:val="single"/>
            <w:lang w:eastAsia="en-US"/>
          </w:rPr>
          <w:delText>Aim</w:delText>
        </w:r>
      </w:del>
    </w:p>
    <w:p w14:paraId="546578C9" w14:textId="7A51EDF5" w:rsidR="00BC3826" w:rsidRPr="00714F9B" w:rsidDel="006D7CDB" w:rsidRDefault="00C16AC8" w:rsidP="00C53487">
      <w:pPr>
        <w:rPr>
          <w:del w:id="620" w:author="Author"/>
          <w:rFonts w:cs="Arial"/>
          <w:szCs w:val="20"/>
          <w:lang w:val="en-US" w:eastAsia="en-US"/>
        </w:rPr>
      </w:pPr>
      <w:del w:id="621" w:author="Author">
        <w:r w:rsidRPr="00BC3826" w:rsidDel="006D7CDB">
          <w:rPr>
            <w:rFonts w:cs="Arial"/>
            <w:szCs w:val="20"/>
            <w:lang w:val="en-US" w:eastAsia="en-US"/>
          </w:rPr>
          <w:delText>Conduct analysis to assess the level of spare capacity on the NTS and identify any constrained areas on the network</w:delText>
        </w:r>
        <w:r w:rsidDel="006D7CDB">
          <w:rPr>
            <w:rFonts w:cs="Arial"/>
            <w:szCs w:val="20"/>
            <w:lang w:val="en-US" w:eastAsia="en-US"/>
          </w:rPr>
          <w:delText>.</w:delText>
        </w:r>
        <w:r w:rsidRPr="00BC3826" w:rsidDel="006D7CDB">
          <w:rPr>
            <w:rFonts w:cs="Arial"/>
            <w:szCs w:val="20"/>
            <w:lang w:val="en-US" w:eastAsia="en-US"/>
          </w:rPr>
          <w:delText xml:space="preserve"> </w:delText>
        </w:r>
        <w:r w:rsidRPr="00BC3826" w:rsidDel="006D7CDB">
          <w:rPr>
            <w:rFonts w:ascii="MS Gothic" w:eastAsia="MS Gothic" w:hAnsi="MS Gothic" w:cs="MS Gothic" w:hint="eastAsia"/>
            <w:szCs w:val="20"/>
            <w:lang w:val="en-US" w:eastAsia="en-US"/>
          </w:rPr>
          <w:delText> </w:delText>
        </w:r>
        <w:r w:rsidR="00BC3826" w:rsidRPr="00714F9B" w:rsidDel="006D7CDB">
          <w:rPr>
            <w:rFonts w:ascii="MS Gothic" w:eastAsia="MS Gothic" w:hAnsi="MS Gothic" w:cs="MS Gothic" w:hint="eastAsia"/>
            <w:szCs w:val="20"/>
            <w:lang w:val="en-US" w:eastAsia="en-US"/>
          </w:rPr>
          <w:delText> </w:delText>
        </w:r>
      </w:del>
    </w:p>
    <w:p w14:paraId="53D7A217" w14:textId="3422D155" w:rsidR="00BC3826" w:rsidRPr="00BC3826" w:rsidDel="006D7CDB" w:rsidRDefault="00BC3826" w:rsidP="00C53487">
      <w:pPr>
        <w:rPr>
          <w:del w:id="622" w:author="Author"/>
          <w:rFonts w:cs="Arial"/>
          <w:szCs w:val="20"/>
          <w:u w:val="single"/>
          <w:lang w:val="en-US" w:eastAsia="en-US"/>
        </w:rPr>
      </w:pPr>
      <w:del w:id="623" w:author="Author">
        <w:r w:rsidRPr="00BC3826" w:rsidDel="006D7CDB">
          <w:rPr>
            <w:rFonts w:cs="Arial"/>
            <w:szCs w:val="20"/>
            <w:u w:val="single"/>
            <w:lang w:val="en-US" w:eastAsia="en-US"/>
          </w:rPr>
          <w:delText>Background</w:delText>
        </w:r>
      </w:del>
    </w:p>
    <w:p w14:paraId="08BAAD03" w14:textId="2A24AFBD" w:rsidR="00BC3826" w:rsidRPr="00BC3826" w:rsidDel="006D7CDB" w:rsidRDefault="00BC3826" w:rsidP="00C53487">
      <w:pPr>
        <w:rPr>
          <w:del w:id="624" w:author="Author"/>
          <w:rFonts w:cs="Arial"/>
          <w:szCs w:val="20"/>
          <w:lang w:val="en-US" w:eastAsia="en-US"/>
        </w:rPr>
      </w:pPr>
      <w:del w:id="625" w:author="Author">
        <w:r w:rsidRPr="00BC3826" w:rsidDel="006D7CDB">
          <w:rPr>
            <w:rFonts w:cs="Arial"/>
            <w:szCs w:val="20"/>
            <w:lang w:val="en-US" w:eastAsia="en-US"/>
          </w:rPr>
          <w:delText>This analysis looks at the history of capacity bookings and utilisation to review the relationship between obligated, capacity bookings and flows across the Entry and Exit points on the network</w:delText>
        </w:r>
        <w:r w:rsidDel="006D7CDB">
          <w:rPr>
            <w:rFonts w:cs="Arial"/>
            <w:szCs w:val="20"/>
            <w:lang w:val="en-US" w:eastAsia="en-US"/>
          </w:rPr>
          <w:delText>.</w:delText>
        </w:r>
        <w:r w:rsidRPr="00BC3826" w:rsidDel="006D7CDB">
          <w:rPr>
            <w:rFonts w:cs="Arial"/>
            <w:szCs w:val="20"/>
            <w:lang w:val="en-US" w:eastAsia="en-US"/>
          </w:rPr>
          <w:delText xml:space="preserve"> </w:delText>
        </w:r>
        <w:r w:rsidRPr="00BC3826" w:rsidDel="006D7CDB">
          <w:rPr>
            <w:rFonts w:ascii="MS Gothic" w:eastAsia="MS Gothic" w:hAnsi="MS Gothic" w:cs="MS Gothic" w:hint="eastAsia"/>
            <w:szCs w:val="20"/>
            <w:lang w:val="en-US" w:eastAsia="en-US"/>
          </w:rPr>
          <w:delText> </w:delText>
        </w:r>
      </w:del>
    </w:p>
    <w:p w14:paraId="7C8C0136" w14:textId="190736AB" w:rsidR="00BC3826" w:rsidRPr="00BC3826" w:rsidDel="006D7CDB" w:rsidRDefault="00BC3826" w:rsidP="00C53487">
      <w:pPr>
        <w:rPr>
          <w:del w:id="626" w:author="Author"/>
          <w:rFonts w:cs="Arial"/>
          <w:szCs w:val="20"/>
          <w:lang w:val="en-US" w:eastAsia="en-US"/>
        </w:rPr>
      </w:pPr>
      <w:del w:id="627" w:author="Author">
        <w:r w:rsidRPr="00BC3826" w:rsidDel="006D7CDB">
          <w:rPr>
            <w:rFonts w:cs="Arial"/>
            <w:szCs w:val="20"/>
            <w:lang w:val="en-US" w:eastAsia="en-US"/>
          </w:rPr>
          <w:delText xml:space="preserve">This therefore identifies the potential points where bookings have historically been close to obligated. </w:delText>
        </w:r>
        <w:r w:rsidRPr="00BC3826" w:rsidDel="006D7CDB">
          <w:rPr>
            <w:rFonts w:ascii="MS Gothic" w:eastAsia="MS Gothic" w:hAnsi="MS Gothic" w:cs="MS Gothic" w:hint="eastAsia"/>
            <w:szCs w:val="20"/>
            <w:lang w:val="en-US" w:eastAsia="en-US"/>
          </w:rPr>
          <w:delText> </w:delText>
        </w:r>
      </w:del>
    </w:p>
    <w:p w14:paraId="147E0233" w14:textId="62027A77" w:rsidR="00BC3826" w:rsidDel="006D7CDB" w:rsidRDefault="00BC3826" w:rsidP="00C53487">
      <w:pPr>
        <w:rPr>
          <w:del w:id="628" w:author="Author"/>
          <w:rFonts w:cs="Arial"/>
          <w:szCs w:val="20"/>
          <w:lang w:val="en-US" w:eastAsia="en-US"/>
        </w:rPr>
      </w:pPr>
      <w:del w:id="629" w:author="Author">
        <w:r w:rsidRPr="00BC3826" w:rsidDel="006D7CDB">
          <w:rPr>
            <w:rFonts w:cs="Arial"/>
            <w:szCs w:val="20"/>
            <w:lang w:val="en-US" w:eastAsia="en-US"/>
          </w:rPr>
          <w:delText>This analysis looks at the utilisation of the Obligated Capacity baselines against firm bookings and flows for all Entry and</w:delText>
        </w:r>
        <w:r w:rsidDel="006D7CDB">
          <w:rPr>
            <w:rFonts w:cs="Arial"/>
            <w:szCs w:val="20"/>
            <w:lang w:val="en-US" w:eastAsia="en-US"/>
          </w:rPr>
          <w:delText xml:space="preserve"> Exit points during the 2016/17</w:delText>
        </w:r>
        <w:r w:rsidRPr="00BC3826" w:rsidDel="006D7CDB">
          <w:rPr>
            <w:rFonts w:cs="Arial"/>
            <w:szCs w:val="20"/>
            <w:lang w:val="en-US" w:eastAsia="en-US"/>
          </w:rPr>
          <w:delText xml:space="preserve"> gas year</w:delText>
        </w:r>
        <w:r w:rsidDel="006D7CDB">
          <w:rPr>
            <w:rFonts w:cs="Arial"/>
            <w:szCs w:val="20"/>
            <w:lang w:val="en-US" w:eastAsia="en-US"/>
          </w:rPr>
          <w:delText>. (</w:delText>
        </w:r>
        <w:r w:rsidRPr="00BC3826" w:rsidDel="006D7CDB">
          <w:rPr>
            <w:rFonts w:cs="Arial"/>
            <w:szCs w:val="20"/>
            <w:lang w:val="en-US" w:eastAsia="en-US"/>
          </w:rPr>
          <w:delText>Additional data for the 2015/16 gas year in provided in the data tables that</w:delText>
        </w:r>
        <w:r w:rsidDel="006D7CDB">
          <w:rPr>
            <w:rFonts w:cs="Arial"/>
            <w:szCs w:val="20"/>
            <w:lang w:val="en-US" w:eastAsia="en-US"/>
          </w:rPr>
          <w:delText xml:space="preserve"> go alongside this presentation).</w:delText>
        </w:r>
      </w:del>
    </w:p>
    <w:p w14:paraId="2F5415E2" w14:textId="1421086A" w:rsidR="0057465A" w:rsidRPr="0057465A" w:rsidDel="006D7CDB" w:rsidRDefault="0057465A" w:rsidP="00C53487">
      <w:pPr>
        <w:rPr>
          <w:del w:id="630" w:author="Author"/>
          <w:rFonts w:cs="Arial"/>
          <w:szCs w:val="20"/>
          <w:u w:val="single"/>
          <w:lang w:val="en-US" w:eastAsia="en-US"/>
        </w:rPr>
      </w:pPr>
      <w:del w:id="631" w:author="Author">
        <w:r w:rsidRPr="0057465A" w:rsidDel="006D7CDB">
          <w:rPr>
            <w:rFonts w:cs="Arial"/>
            <w:szCs w:val="20"/>
            <w:u w:val="single"/>
            <w:lang w:val="en-US" w:eastAsia="en-US"/>
          </w:rPr>
          <w:delText>Assumptions</w:delText>
        </w:r>
      </w:del>
    </w:p>
    <w:p w14:paraId="50C6041D" w14:textId="4014C780" w:rsidR="0057465A" w:rsidRPr="0057465A" w:rsidDel="006D7CDB" w:rsidRDefault="0057465A" w:rsidP="0057465A">
      <w:pPr>
        <w:rPr>
          <w:del w:id="632" w:author="Author"/>
          <w:rFonts w:cs="Arial"/>
          <w:szCs w:val="20"/>
          <w:lang w:val="en-US" w:eastAsia="en-US"/>
        </w:rPr>
      </w:pPr>
      <w:del w:id="633" w:author="Author">
        <w:r w:rsidRPr="0057465A" w:rsidDel="006D7CDB">
          <w:rPr>
            <w:rFonts w:cs="Arial"/>
            <w:szCs w:val="20"/>
            <w:lang w:val="en-US" w:eastAsia="en-US"/>
          </w:rPr>
          <w:delText>The historical bookings and historical flows have been taken from Year +1 FCC</w:delText>
        </w:r>
        <w:r w:rsidDel="006D7CDB">
          <w:rPr>
            <w:rFonts w:cs="Arial"/>
            <w:szCs w:val="20"/>
            <w:lang w:val="en-US" w:eastAsia="en-US"/>
          </w:rPr>
          <w:delText xml:space="preserve"> </w:delText>
        </w:r>
        <w:r w:rsidRPr="0057465A" w:rsidDel="006D7CDB">
          <w:rPr>
            <w:rFonts w:cs="Arial"/>
            <w:szCs w:val="20"/>
            <w:lang w:val="en-US" w:eastAsia="en-US"/>
          </w:rPr>
          <w:delText>i.e. 2016/17 bookings and flows are used for the 2017/18 Forecasted Contracted Capacity</w:delText>
        </w:r>
        <w:r w:rsidDel="006D7CDB">
          <w:rPr>
            <w:rFonts w:cs="Arial"/>
            <w:szCs w:val="20"/>
            <w:lang w:val="en-US" w:eastAsia="en-US"/>
          </w:rPr>
          <w:delText>.</w:delText>
        </w:r>
      </w:del>
    </w:p>
    <w:p w14:paraId="47D83ECA" w14:textId="28E79FF3" w:rsidR="0057465A" w:rsidRPr="001B5ED9" w:rsidDel="006D7CDB" w:rsidRDefault="0057465A" w:rsidP="0057465A">
      <w:pPr>
        <w:rPr>
          <w:del w:id="634" w:author="Author"/>
          <w:rFonts w:cs="Arial"/>
          <w:szCs w:val="20"/>
          <w:lang w:val="en-US" w:eastAsia="en-US"/>
        </w:rPr>
      </w:pPr>
      <w:del w:id="635" w:author="Author">
        <w:r w:rsidRPr="0057465A" w:rsidDel="006D7CDB">
          <w:rPr>
            <w:rFonts w:cs="Arial"/>
            <w:szCs w:val="20"/>
            <w:lang w:val="en-US" w:eastAsia="en-US"/>
          </w:rPr>
          <w:delText>Firm bookings have been calculated using the capacity split sheets in the CWD Model v2.2 and applying the firm and interruptible booking percentage to the historical sold value</w:delText>
        </w:r>
        <w:r w:rsidR="0081661F" w:rsidDel="006D7CDB">
          <w:rPr>
            <w:rFonts w:cs="Arial"/>
            <w:szCs w:val="20"/>
            <w:lang w:val="en-US" w:eastAsia="en-US"/>
          </w:rPr>
          <w:delText>.</w:delText>
        </w:r>
      </w:del>
    </w:p>
    <w:p w14:paraId="5A684FC4" w14:textId="58F0052B" w:rsidR="00BC3826" w:rsidRPr="00384308" w:rsidDel="006D7CDB" w:rsidRDefault="00BC3826" w:rsidP="00BC3826">
      <w:pPr>
        <w:spacing w:before="240"/>
        <w:rPr>
          <w:del w:id="636" w:author="Author"/>
          <w:rFonts w:cs="Arial"/>
          <w:color w:val="FF0000"/>
          <w:szCs w:val="20"/>
          <w:u w:val="single"/>
          <w:lang w:eastAsia="en-US"/>
        </w:rPr>
      </w:pPr>
      <w:del w:id="637" w:author="Author">
        <w:r w:rsidRPr="00384308" w:rsidDel="006D7CDB">
          <w:rPr>
            <w:rFonts w:cs="Arial"/>
            <w:color w:val="FF0000"/>
            <w:szCs w:val="20"/>
            <w:u w:val="single"/>
            <w:lang w:eastAsia="en-US"/>
          </w:rPr>
          <w:delText>Results</w:delText>
        </w:r>
      </w:del>
    </w:p>
    <w:p w14:paraId="64F629BE" w14:textId="12CDC837" w:rsidR="00384308" w:rsidRPr="00384308" w:rsidDel="006D7CDB" w:rsidRDefault="00BC3826" w:rsidP="00384308">
      <w:pPr>
        <w:spacing w:before="240"/>
        <w:rPr>
          <w:del w:id="638" w:author="Author"/>
          <w:rFonts w:ascii="ArialMT" w:hAnsi="ArialMT" w:cs="ArialMT"/>
          <w:color w:val="FF0000"/>
          <w:szCs w:val="20"/>
          <w:lang w:eastAsia="en-US"/>
        </w:rPr>
      </w:pPr>
      <w:del w:id="639" w:author="Author">
        <w:r w:rsidRPr="00384308" w:rsidDel="006D7CDB">
          <w:rPr>
            <w:rFonts w:ascii="ArialMT" w:hAnsi="ArialMT" w:cs="ArialMT"/>
            <w:color w:val="FF0000"/>
            <w:szCs w:val="20"/>
            <w:lang w:eastAsia="en-US"/>
          </w:rPr>
          <w:delText xml:space="preserve">The results are presented as </w:delText>
        </w:r>
        <w:r w:rsidR="006642AC" w:rsidRPr="00384308" w:rsidDel="006D7CDB">
          <w:rPr>
            <w:rFonts w:ascii="ArialMT" w:hAnsi="ArialMT" w:cs="ArialMT"/>
            <w:color w:val="FF0000"/>
            <w:szCs w:val="20"/>
            <w:lang w:eastAsia="en-US"/>
          </w:rPr>
          <w:delText>ten</w:delText>
        </w:r>
        <w:r w:rsidRPr="00384308" w:rsidDel="006D7CDB">
          <w:rPr>
            <w:rFonts w:ascii="ArialMT" w:hAnsi="ArialMT" w:cs="ArialMT"/>
            <w:color w:val="FF0000"/>
            <w:szCs w:val="20"/>
            <w:lang w:eastAsia="en-US"/>
          </w:rPr>
          <w:delText xml:space="preserve"> graphs. </w:delText>
        </w:r>
        <w:r w:rsidR="00384308" w:rsidRPr="00384308" w:rsidDel="006D7CDB">
          <w:rPr>
            <w:rFonts w:ascii="ArialMT" w:hAnsi="ArialMT" w:cs="ArialMT"/>
            <w:color w:val="FF0000"/>
            <w:szCs w:val="20"/>
            <w:lang w:eastAsia="en-US"/>
          </w:rPr>
          <w:delText>Graphs are arranged to show effects as follows:</w:delText>
        </w:r>
      </w:del>
    </w:p>
    <w:p w14:paraId="388555CE" w14:textId="04FF378D" w:rsidR="00384308" w:rsidRPr="00384308" w:rsidDel="006D7CDB" w:rsidRDefault="00384308" w:rsidP="004B6CB5">
      <w:pPr>
        <w:pStyle w:val="ListParagraph"/>
        <w:numPr>
          <w:ilvl w:val="0"/>
          <w:numId w:val="36"/>
        </w:numPr>
        <w:rPr>
          <w:del w:id="640" w:author="Author"/>
          <w:rFonts w:ascii="ArialMT" w:hAnsi="ArialMT" w:cs="ArialMT"/>
          <w:color w:val="FF0000"/>
          <w:szCs w:val="20"/>
          <w:lang w:eastAsia="en-US"/>
        </w:rPr>
      </w:pPr>
      <w:del w:id="641" w:author="Author">
        <w:r w:rsidRPr="00384308" w:rsidDel="006D7CDB">
          <w:rPr>
            <w:rFonts w:ascii="ArialMT" w:hAnsi="ArialMT" w:cs="ArialMT"/>
            <w:color w:val="FF0000"/>
            <w:szCs w:val="20"/>
            <w:lang w:eastAsia="en-US"/>
          </w:rPr>
          <w:delText>Entry points</w:delText>
        </w:r>
        <w:r w:rsidDel="006D7CDB">
          <w:rPr>
            <w:rFonts w:ascii="ArialMT" w:hAnsi="ArialMT" w:cs="ArialMT"/>
            <w:color w:val="FF0000"/>
            <w:szCs w:val="20"/>
            <w:lang w:eastAsia="en-US"/>
          </w:rPr>
          <w:delText>;</w:delText>
        </w:r>
      </w:del>
    </w:p>
    <w:p w14:paraId="6073D787" w14:textId="10E2DC55" w:rsidR="00384308" w:rsidRPr="00384308" w:rsidDel="006D7CDB" w:rsidRDefault="006642AC" w:rsidP="004B6CB5">
      <w:pPr>
        <w:pStyle w:val="ListParagraph"/>
        <w:numPr>
          <w:ilvl w:val="0"/>
          <w:numId w:val="36"/>
        </w:numPr>
        <w:rPr>
          <w:del w:id="642" w:author="Author"/>
          <w:rFonts w:ascii="ArialMT" w:hAnsi="ArialMT" w:cs="ArialMT"/>
          <w:color w:val="FF0000"/>
          <w:szCs w:val="20"/>
          <w:lang w:eastAsia="en-US"/>
        </w:rPr>
      </w:pPr>
      <w:del w:id="643" w:author="Author">
        <w:r w:rsidRPr="00384308" w:rsidDel="006D7CDB">
          <w:rPr>
            <w:rFonts w:ascii="ArialMT" w:hAnsi="ArialMT" w:cs="ArialMT"/>
            <w:color w:val="FF0000"/>
            <w:szCs w:val="20"/>
            <w:lang w:eastAsia="en-US"/>
          </w:rPr>
          <w:delText>GDN offtakes in Scotland (SC)</w:delText>
        </w:r>
        <w:r w:rsidR="00384308" w:rsidDel="006D7CDB">
          <w:rPr>
            <w:rFonts w:ascii="ArialMT" w:hAnsi="ArialMT" w:cs="ArialMT"/>
            <w:color w:val="FF0000"/>
            <w:szCs w:val="20"/>
            <w:lang w:eastAsia="en-US"/>
          </w:rPr>
          <w:delText>;</w:delText>
        </w:r>
      </w:del>
    </w:p>
    <w:p w14:paraId="5C25A5B6" w14:textId="4C47C2CF" w:rsidR="00384308" w:rsidRPr="00384308" w:rsidDel="006D7CDB" w:rsidRDefault="006642AC" w:rsidP="004B6CB5">
      <w:pPr>
        <w:pStyle w:val="ListParagraph"/>
        <w:numPr>
          <w:ilvl w:val="0"/>
          <w:numId w:val="36"/>
        </w:numPr>
        <w:rPr>
          <w:del w:id="644" w:author="Author"/>
          <w:rFonts w:ascii="ArialMT" w:hAnsi="ArialMT" w:cs="ArialMT"/>
          <w:color w:val="FF0000"/>
          <w:szCs w:val="20"/>
          <w:lang w:eastAsia="en-US"/>
        </w:rPr>
      </w:pPr>
      <w:del w:id="645" w:author="Author">
        <w:r w:rsidRPr="00384308" w:rsidDel="006D7CDB">
          <w:rPr>
            <w:rFonts w:ascii="ArialMT" w:hAnsi="ArialMT" w:cs="ArialMT"/>
            <w:color w:val="FF0000"/>
            <w:szCs w:val="20"/>
            <w:lang w:eastAsia="en-US"/>
          </w:rPr>
          <w:delText>GDN offtakes in the Northern, Northwest and Northeast Local Distribution Zone (LDZ) regions (NO / NW / NE</w:delText>
        </w:r>
        <w:bookmarkStart w:id="646" w:name="OLE_LINK5"/>
        <w:bookmarkStart w:id="647" w:name="OLE_LINK6"/>
        <w:r w:rsidR="00384308" w:rsidDel="006D7CDB">
          <w:rPr>
            <w:rFonts w:ascii="ArialMT" w:hAnsi="ArialMT" w:cs="ArialMT"/>
            <w:color w:val="FF0000"/>
            <w:szCs w:val="20"/>
            <w:lang w:eastAsia="en-US"/>
          </w:rPr>
          <w:delText>);</w:delText>
        </w:r>
      </w:del>
    </w:p>
    <w:p w14:paraId="6C1CE124" w14:textId="6FE75F19" w:rsidR="00384308" w:rsidRPr="00384308" w:rsidDel="006D7CDB" w:rsidRDefault="006642AC" w:rsidP="004B6CB5">
      <w:pPr>
        <w:pStyle w:val="ListParagraph"/>
        <w:numPr>
          <w:ilvl w:val="0"/>
          <w:numId w:val="36"/>
        </w:numPr>
        <w:ind w:left="714" w:hanging="357"/>
        <w:rPr>
          <w:del w:id="648" w:author="Author"/>
          <w:rFonts w:ascii="ArialMT" w:hAnsi="ArialMT" w:cs="ArialMT"/>
          <w:color w:val="FF0000"/>
          <w:szCs w:val="20"/>
          <w:lang w:eastAsia="en-US"/>
        </w:rPr>
      </w:pPr>
      <w:del w:id="649" w:author="Author">
        <w:r w:rsidRPr="00384308" w:rsidDel="006D7CDB">
          <w:rPr>
            <w:rFonts w:ascii="ArialMT" w:hAnsi="ArialMT" w:cs="ArialMT"/>
            <w:color w:val="FF0000"/>
            <w:szCs w:val="20"/>
            <w:lang w:eastAsia="en-US"/>
          </w:rPr>
          <w:delText xml:space="preserve">GDN offtakes in the Eastern, West Midlands and East Midlands LDZ regions </w:delText>
        </w:r>
        <w:r w:rsidRPr="00384308" w:rsidDel="006D7CDB">
          <w:rPr>
            <w:rFonts w:cs="Arial"/>
            <w:color w:val="FF0000"/>
          </w:rPr>
          <w:delText>(EA / WM / EM)</w:delText>
        </w:r>
        <w:r w:rsidR="00384308" w:rsidDel="006D7CDB">
          <w:rPr>
            <w:rFonts w:cs="Arial"/>
            <w:color w:val="FF0000"/>
          </w:rPr>
          <w:delText>;</w:delText>
        </w:r>
        <w:r w:rsidRPr="00384308" w:rsidDel="006D7CDB">
          <w:rPr>
            <w:rFonts w:cs="Arial"/>
            <w:color w:val="FF0000"/>
          </w:rPr>
          <w:delText xml:space="preserve"> </w:delText>
        </w:r>
        <w:bookmarkEnd w:id="646"/>
        <w:bookmarkEnd w:id="647"/>
      </w:del>
    </w:p>
    <w:p w14:paraId="0940F0A1" w14:textId="457B84FF" w:rsidR="00384308" w:rsidRPr="00384308" w:rsidDel="006D7CDB" w:rsidRDefault="006642AC" w:rsidP="004B6CB5">
      <w:pPr>
        <w:pStyle w:val="ListParagraph"/>
        <w:numPr>
          <w:ilvl w:val="0"/>
          <w:numId w:val="36"/>
        </w:numPr>
        <w:ind w:left="714" w:hanging="357"/>
        <w:rPr>
          <w:del w:id="650" w:author="Author"/>
          <w:rFonts w:ascii="ArialMT" w:hAnsi="ArialMT" w:cs="ArialMT"/>
          <w:color w:val="FF0000"/>
          <w:szCs w:val="20"/>
          <w:lang w:eastAsia="en-US"/>
        </w:rPr>
      </w:pPr>
      <w:del w:id="651" w:author="Author">
        <w:r w:rsidRPr="00384308" w:rsidDel="006D7CDB">
          <w:rPr>
            <w:rFonts w:ascii="ArialMT" w:hAnsi="ArialMT" w:cs="ArialMT"/>
            <w:color w:val="FF0000"/>
            <w:szCs w:val="20"/>
            <w:lang w:eastAsia="en-US"/>
          </w:rPr>
          <w:delText xml:space="preserve">GDN offtakes in the South Western, Wales North and Wales South LDZ regions </w:delText>
        </w:r>
        <w:r w:rsidRPr="00384308" w:rsidDel="006D7CDB">
          <w:rPr>
            <w:rFonts w:cs="Arial"/>
            <w:color w:val="FF0000"/>
          </w:rPr>
          <w:delText>(</w:delText>
        </w:r>
        <w:r w:rsidR="00384308" w:rsidDel="006D7CDB">
          <w:rPr>
            <w:rFonts w:cs="Arial"/>
            <w:color w:val="FF0000"/>
          </w:rPr>
          <w:delText>SW / WN / WS</w:delText>
        </w:r>
        <w:r w:rsidRPr="00384308" w:rsidDel="006D7CDB">
          <w:rPr>
            <w:rFonts w:cs="Arial"/>
            <w:color w:val="FF0000"/>
          </w:rPr>
          <w:delText>)</w:delText>
        </w:r>
        <w:r w:rsidR="00384308" w:rsidDel="006D7CDB">
          <w:rPr>
            <w:rFonts w:cs="Arial"/>
            <w:color w:val="FF0000"/>
          </w:rPr>
          <w:delText>;</w:delText>
        </w:r>
      </w:del>
    </w:p>
    <w:p w14:paraId="54A6CF39" w14:textId="5A95549B" w:rsidR="00384308" w:rsidRPr="00384308" w:rsidDel="006D7CDB" w:rsidRDefault="006642AC" w:rsidP="004B6CB5">
      <w:pPr>
        <w:pStyle w:val="ListParagraph"/>
        <w:numPr>
          <w:ilvl w:val="0"/>
          <w:numId w:val="36"/>
        </w:numPr>
        <w:ind w:left="714" w:hanging="357"/>
        <w:rPr>
          <w:del w:id="652" w:author="Author"/>
          <w:rFonts w:ascii="ArialMT" w:hAnsi="ArialMT" w:cs="ArialMT"/>
          <w:color w:val="FF0000"/>
          <w:szCs w:val="20"/>
          <w:lang w:eastAsia="en-US"/>
        </w:rPr>
      </w:pPr>
      <w:del w:id="653" w:author="Author">
        <w:r w:rsidRPr="00384308" w:rsidDel="006D7CDB">
          <w:rPr>
            <w:rFonts w:ascii="ArialMT" w:hAnsi="ArialMT" w:cs="ArialMT"/>
            <w:color w:val="FF0000"/>
            <w:szCs w:val="20"/>
            <w:lang w:eastAsia="en-US"/>
          </w:rPr>
          <w:delText xml:space="preserve">GDN offtakes in the Southern, South Eastern , North Thames LDZ regions </w:delText>
        </w:r>
        <w:r w:rsidRPr="00384308" w:rsidDel="006D7CDB">
          <w:rPr>
            <w:rFonts w:cs="Arial"/>
            <w:color w:val="FF0000"/>
          </w:rPr>
          <w:delText>(</w:delText>
        </w:r>
        <w:r w:rsidR="00384308" w:rsidDel="006D7CDB">
          <w:rPr>
            <w:rFonts w:cs="Arial"/>
            <w:bCs/>
            <w:color w:val="FF0000"/>
          </w:rPr>
          <w:delText>SO / SE / NT</w:delText>
        </w:r>
        <w:r w:rsidRPr="00384308" w:rsidDel="006D7CDB">
          <w:rPr>
            <w:rFonts w:cs="Arial"/>
            <w:bCs/>
            <w:color w:val="FF0000"/>
          </w:rPr>
          <w:delText>)</w:delText>
        </w:r>
        <w:r w:rsidR="00384308" w:rsidDel="006D7CDB">
          <w:rPr>
            <w:rFonts w:cs="Arial"/>
            <w:bCs/>
            <w:color w:val="FF0000"/>
          </w:rPr>
          <w:delText>;</w:delText>
        </w:r>
        <w:r w:rsidR="00384308" w:rsidRPr="00384308" w:rsidDel="006D7CDB">
          <w:rPr>
            <w:rFonts w:cs="Arial"/>
            <w:bCs/>
            <w:color w:val="FF0000"/>
          </w:rPr>
          <w:delText xml:space="preserve"> </w:delText>
        </w:r>
      </w:del>
    </w:p>
    <w:p w14:paraId="2D70C8B2" w14:textId="3B71EFBC" w:rsidR="00384308" w:rsidRPr="00384308" w:rsidDel="006D7CDB" w:rsidRDefault="00384308" w:rsidP="004B6CB5">
      <w:pPr>
        <w:pStyle w:val="ListParagraph"/>
        <w:numPr>
          <w:ilvl w:val="0"/>
          <w:numId w:val="36"/>
        </w:numPr>
        <w:rPr>
          <w:del w:id="654" w:author="Author"/>
          <w:rFonts w:ascii="ArialMT" w:hAnsi="ArialMT" w:cs="ArialMT"/>
          <w:color w:val="FF0000"/>
          <w:szCs w:val="20"/>
          <w:lang w:eastAsia="en-US"/>
        </w:rPr>
      </w:pPr>
      <w:del w:id="655" w:author="Author">
        <w:r w:rsidRPr="00384308" w:rsidDel="006D7CDB">
          <w:rPr>
            <w:rFonts w:ascii="ArialMT" w:hAnsi="ArialMT" w:cs="ArialMT"/>
            <w:color w:val="FF0000"/>
            <w:szCs w:val="20"/>
            <w:lang w:eastAsia="en-US"/>
          </w:rPr>
          <w:delText xml:space="preserve">GDN offtakes classified as </w:delText>
        </w:r>
        <w:r w:rsidRPr="00384308" w:rsidDel="006D7CDB">
          <w:rPr>
            <w:rFonts w:cs="Arial"/>
            <w:bCs/>
            <w:color w:val="FF0000"/>
          </w:rPr>
          <w:delText>Industrial Offtakes</w:delText>
        </w:r>
        <w:r w:rsidDel="006D7CDB">
          <w:rPr>
            <w:rFonts w:cs="Arial"/>
            <w:b/>
            <w:bCs/>
            <w:color w:val="FF0000"/>
          </w:rPr>
          <w:delText>;</w:delText>
        </w:r>
      </w:del>
    </w:p>
    <w:p w14:paraId="43B6F27F" w14:textId="0A8D1CF9" w:rsidR="00384308" w:rsidRPr="00384308" w:rsidDel="006D7CDB" w:rsidRDefault="00384308" w:rsidP="004B6CB5">
      <w:pPr>
        <w:pStyle w:val="ListParagraph"/>
        <w:numPr>
          <w:ilvl w:val="0"/>
          <w:numId w:val="36"/>
        </w:numPr>
        <w:rPr>
          <w:del w:id="656" w:author="Author"/>
          <w:rFonts w:ascii="ArialMT" w:hAnsi="ArialMT" w:cs="ArialMT"/>
          <w:color w:val="FF0000"/>
          <w:szCs w:val="20"/>
          <w:lang w:eastAsia="en-US"/>
        </w:rPr>
      </w:pPr>
      <w:del w:id="657" w:author="Author">
        <w:r w:rsidRPr="00384308" w:rsidDel="006D7CDB">
          <w:rPr>
            <w:rFonts w:ascii="ArialMT" w:hAnsi="ArialMT" w:cs="ArialMT"/>
            <w:color w:val="FF0000"/>
            <w:szCs w:val="20"/>
            <w:lang w:eastAsia="en-US"/>
          </w:rPr>
          <w:delText xml:space="preserve">GDN offtakes classified as </w:delText>
        </w:r>
        <w:r w:rsidRPr="00384308" w:rsidDel="006D7CDB">
          <w:rPr>
            <w:rFonts w:cs="Arial"/>
            <w:bCs/>
            <w:color w:val="FF0000"/>
          </w:rPr>
          <w:delText>Power Station Offtakes</w:delText>
        </w:r>
        <w:r w:rsidDel="006D7CDB">
          <w:rPr>
            <w:rFonts w:cs="Arial"/>
            <w:color w:val="FF0000"/>
          </w:rPr>
          <w:delText>;</w:delText>
        </w:r>
        <w:r w:rsidRPr="00384308" w:rsidDel="006D7CDB">
          <w:rPr>
            <w:rFonts w:cs="Arial"/>
            <w:color w:val="FF0000"/>
          </w:rPr>
          <w:delText xml:space="preserve"> </w:delText>
        </w:r>
      </w:del>
    </w:p>
    <w:p w14:paraId="48563A2F" w14:textId="4B227D28" w:rsidR="00384308" w:rsidRPr="00384308" w:rsidDel="006D7CDB" w:rsidRDefault="00384308" w:rsidP="004B6CB5">
      <w:pPr>
        <w:pStyle w:val="ListParagraph"/>
        <w:numPr>
          <w:ilvl w:val="0"/>
          <w:numId w:val="36"/>
        </w:numPr>
        <w:rPr>
          <w:del w:id="658" w:author="Author"/>
          <w:rFonts w:ascii="ArialMT" w:hAnsi="ArialMT" w:cs="ArialMT"/>
          <w:color w:val="FF0000"/>
          <w:szCs w:val="20"/>
          <w:lang w:eastAsia="en-US"/>
        </w:rPr>
      </w:pPr>
      <w:del w:id="659" w:author="Author">
        <w:r w:rsidRPr="00384308" w:rsidDel="006D7CDB">
          <w:rPr>
            <w:rFonts w:ascii="ArialMT" w:hAnsi="ArialMT" w:cs="ArialMT"/>
            <w:color w:val="FF0000"/>
            <w:szCs w:val="20"/>
            <w:lang w:eastAsia="en-US"/>
          </w:rPr>
          <w:delText>GDN offtakes classified as</w:delText>
        </w:r>
        <w:r w:rsidRPr="00384308" w:rsidDel="006D7CDB">
          <w:rPr>
            <w:rFonts w:cs="Arial"/>
            <w:color w:val="FF0000"/>
          </w:rPr>
          <w:delText xml:space="preserve"> </w:delText>
        </w:r>
        <w:r w:rsidRPr="00384308" w:rsidDel="006D7CDB">
          <w:rPr>
            <w:rFonts w:cs="Arial"/>
            <w:bCs/>
            <w:color w:val="FF0000"/>
          </w:rPr>
          <w:delText>Storage Site Offtakes</w:delText>
        </w:r>
        <w:r w:rsidDel="006D7CDB">
          <w:rPr>
            <w:rFonts w:cs="Arial"/>
            <w:color w:val="FF0000"/>
          </w:rPr>
          <w:delText>;</w:delText>
        </w:r>
      </w:del>
    </w:p>
    <w:p w14:paraId="3F3F6833" w14:textId="5A1C4D0E" w:rsidR="007B47BE" w:rsidRPr="007B47BE" w:rsidDel="006D7CDB" w:rsidRDefault="00384308" w:rsidP="004B6CB5">
      <w:pPr>
        <w:pStyle w:val="ListParagraph"/>
        <w:numPr>
          <w:ilvl w:val="0"/>
          <w:numId w:val="36"/>
        </w:numPr>
        <w:rPr>
          <w:del w:id="660" w:author="Author"/>
          <w:rFonts w:cs="Arial"/>
          <w:color w:val="FF0000"/>
        </w:rPr>
        <w:sectPr w:rsidR="007B47BE" w:rsidRPr="007B47BE" w:rsidDel="006D7CDB" w:rsidSect="0033537C">
          <w:pgSz w:w="11906" w:h="16838"/>
          <w:pgMar w:top="1113" w:right="1416" w:bottom="567" w:left="1134" w:header="144" w:footer="701" w:gutter="0"/>
          <w:cols w:space="708"/>
          <w:docGrid w:linePitch="360"/>
        </w:sectPr>
      </w:pPr>
      <w:del w:id="661" w:author="Author">
        <w:r w:rsidRPr="007B47BE" w:rsidDel="006D7CDB">
          <w:rPr>
            <w:rFonts w:ascii="ArialMT" w:hAnsi="ArialMT" w:cs="ArialMT"/>
            <w:color w:val="FF0000"/>
            <w:szCs w:val="20"/>
            <w:lang w:eastAsia="en-US"/>
          </w:rPr>
          <w:delText>GDN offtakes classified as</w:delText>
        </w:r>
        <w:r w:rsidRPr="007B47BE" w:rsidDel="006D7CDB">
          <w:rPr>
            <w:rFonts w:cs="Arial"/>
            <w:color w:val="FF0000"/>
          </w:rPr>
          <w:delText xml:space="preserve"> </w:delText>
        </w:r>
        <w:r w:rsidRPr="007B47BE" w:rsidDel="006D7CDB">
          <w:rPr>
            <w:rFonts w:cs="Arial"/>
            <w:bCs/>
            <w:color w:val="FF0000"/>
          </w:rPr>
          <w:delText xml:space="preserve">Interconnection Point Offtakes. </w:delText>
        </w:r>
      </w:del>
    </w:p>
    <w:p w14:paraId="09A8AFCF" w14:textId="0AC4E9C1" w:rsidR="00B319E5" w:rsidDel="006D7CDB" w:rsidRDefault="00B319E5">
      <w:pPr>
        <w:spacing w:before="0" w:after="0" w:line="240" w:lineRule="auto"/>
        <w:rPr>
          <w:del w:id="662" w:author="Author"/>
          <w:rFonts w:cs="Arial"/>
          <w:color w:val="FF0000"/>
        </w:rPr>
      </w:pPr>
    </w:p>
    <w:p w14:paraId="5D50807B" w14:textId="3585DDE9" w:rsidR="00BC3826" w:rsidDel="006D7CDB" w:rsidRDefault="00BC3826" w:rsidP="00BC3826">
      <w:pPr>
        <w:spacing w:before="240"/>
        <w:rPr>
          <w:del w:id="663" w:author="Author"/>
          <w:rFonts w:ascii="ArialMT" w:hAnsi="ArialMT" w:cs="ArialMT"/>
          <w:color w:val="FF0000"/>
          <w:szCs w:val="20"/>
          <w:lang w:eastAsia="en-US"/>
        </w:rPr>
      </w:pPr>
      <w:del w:id="664" w:author="Author">
        <w:r w:rsidRPr="00D72CD5" w:rsidDel="006D7CDB">
          <w:rPr>
            <w:rFonts w:ascii="ArialMT" w:hAnsi="ArialMT" w:cs="ArialMT"/>
            <w:color w:val="FF0000"/>
            <w:szCs w:val="20"/>
            <w:highlight w:val="yellow"/>
            <w:lang w:eastAsia="en-US"/>
          </w:rPr>
          <w:delText>1</w:delText>
        </w:r>
        <w:r w:rsidRPr="00D72CD5" w:rsidDel="006D7CDB">
          <w:rPr>
            <w:rFonts w:ascii="ArialMT" w:hAnsi="ArialMT" w:cs="ArialMT"/>
            <w:color w:val="FF0000"/>
            <w:szCs w:val="20"/>
            <w:highlight w:val="yellow"/>
            <w:vertAlign w:val="superscript"/>
            <w:lang w:eastAsia="en-US"/>
          </w:rPr>
          <w:delText>st</w:delText>
        </w:r>
        <w:r w:rsidRPr="00D72CD5" w:rsidDel="006D7CDB">
          <w:rPr>
            <w:rFonts w:ascii="ArialMT" w:hAnsi="ArialMT" w:cs="ArialMT"/>
            <w:color w:val="FF0000"/>
            <w:szCs w:val="20"/>
            <w:highlight w:val="yellow"/>
            <w:lang w:eastAsia="en-US"/>
          </w:rPr>
          <w:delText xml:space="preserve"> of </w:delText>
        </w:r>
        <w:r w:rsidR="00B319E5" w:rsidDel="006D7CDB">
          <w:rPr>
            <w:rFonts w:ascii="ArialMT" w:hAnsi="ArialMT" w:cs="ArialMT"/>
            <w:color w:val="FF0000"/>
            <w:szCs w:val="20"/>
            <w:highlight w:val="yellow"/>
            <w:lang w:eastAsia="en-US"/>
          </w:rPr>
          <w:delText>ten</w:delText>
        </w:r>
        <w:r w:rsidRPr="00D72CD5" w:rsidDel="006D7CDB">
          <w:rPr>
            <w:rFonts w:ascii="ArialMT" w:hAnsi="ArialMT" w:cs="ArialMT"/>
            <w:color w:val="FF0000"/>
            <w:szCs w:val="20"/>
            <w:highlight w:val="yellow"/>
            <w:lang w:eastAsia="en-US"/>
          </w:rPr>
          <w:delText xml:space="preserve"> analysis slides</w:delText>
        </w:r>
      </w:del>
    </w:p>
    <w:p w14:paraId="2B3906F3" w14:textId="50D21456" w:rsidR="00BC3826" w:rsidDel="006D7CDB" w:rsidRDefault="00B319E5" w:rsidP="007D6DE8">
      <w:pPr>
        <w:spacing w:before="0" w:after="0" w:line="240" w:lineRule="auto"/>
        <w:rPr>
          <w:del w:id="665" w:author="Author"/>
          <w:rFonts w:cs="Arial"/>
          <w:color w:val="FF0000"/>
        </w:rPr>
      </w:pPr>
      <w:del w:id="666" w:author="Author">
        <w:r w:rsidDel="006D7CDB">
          <w:rPr>
            <w:rFonts w:cs="Arial"/>
            <w:noProof/>
            <w:color w:val="FF0000"/>
          </w:rPr>
          <w:drawing>
            <wp:inline distT="0" distB="0" distL="0" distR="0" wp14:anchorId="516E3D2C" wp14:editId="2F7E2089">
              <wp:extent cx="7007773" cy="4947154"/>
              <wp:effectExtent l="0" t="0" r="3175"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creen Shot 2018-04-19 at 11.43.45.png"/>
                      <pic:cNvPicPr/>
                    </pic:nvPicPr>
                    <pic:blipFill rotWithShape="1">
                      <a:blip r:embed="rId70"/>
                      <a:srcRect l="10353" t="3609" r="11071" b="7645"/>
                      <a:stretch/>
                    </pic:blipFill>
                    <pic:spPr bwMode="auto">
                      <a:xfrm>
                        <a:off x="0" y="0"/>
                        <a:ext cx="7010400" cy="4949008"/>
                      </a:xfrm>
                      <a:prstGeom prst="rect">
                        <a:avLst/>
                      </a:prstGeom>
                      <a:ln>
                        <a:noFill/>
                      </a:ln>
                      <a:extLst>
                        <a:ext uri="{53640926-AAD7-44D8-BBD7-CCE9431645EC}">
                          <a14:shadowObscured xmlns:a14="http://schemas.microsoft.com/office/drawing/2010/main"/>
                        </a:ext>
                      </a:extLst>
                    </pic:spPr>
                  </pic:pic>
                </a:graphicData>
              </a:graphic>
            </wp:inline>
          </w:drawing>
        </w:r>
      </w:del>
    </w:p>
    <w:p w14:paraId="31FE3318" w14:textId="2663159D" w:rsidR="007B47BE" w:rsidDel="006D7CDB" w:rsidRDefault="007B47BE">
      <w:pPr>
        <w:spacing w:before="0" w:after="0" w:line="240" w:lineRule="auto"/>
        <w:rPr>
          <w:del w:id="667" w:author="Author"/>
          <w:rFonts w:ascii="ArialMT" w:hAnsi="ArialMT" w:cs="ArialMT"/>
          <w:color w:val="FF0000"/>
          <w:szCs w:val="20"/>
          <w:highlight w:val="yellow"/>
          <w:lang w:eastAsia="en-US"/>
        </w:rPr>
      </w:pPr>
      <w:del w:id="668" w:author="Author">
        <w:r w:rsidDel="006D7CDB">
          <w:rPr>
            <w:rFonts w:ascii="ArialMT" w:hAnsi="ArialMT" w:cs="ArialMT"/>
            <w:color w:val="FF0000"/>
            <w:szCs w:val="20"/>
            <w:highlight w:val="yellow"/>
            <w:lang w:eastAsia="en-US"/>
          </w:rPr>
          <w:br w:type="page"/>
        </w:r>
      </w:del>
    </w:p>
    <w:p w14:paraId="251FD2FD" w14:textId="4BABD40F" w:rsidR="00B319E5" w:rsidDel="006D7CDB" w:rsidRDefault="00B319E5" w:rsidP="00B319E5">
      <w:pPr>
        <w:spacing w:before="240"/>
        <w:rPr>
          <w:del w:id="669" w:author="Author"/>
          <w:rFonts w:ascii="ArialMT" w:hAnsi="ArialMT" w:cs="ArialMT"/>
          <w:color w:val="FF0000"/>
          <w:szCs w:val="20"/>
          <w:lang w:eastAsia="en-US"/>
        </w:rPr>
      </w:pPr>
      <w:del w:id="670" w:author="Author">
        <w:r w:rsidDel="006D7CDB">
          <w:rPr>
            <w:rFonts w:ascii="ArialMT" w:hAnsi="ArialMT" w:cs="ArialMT"/>
            <w:color w:val="FF0000"/>
            <w:szCs w:val="20"/>
            <w:highlight w:val="yellow"/>
            <w:lang w:eastAsia="en-US"/>
          </w:rPr>
          <w:delText>2</w:delText>
        </w:r>
        <w:r w:rsidRPr="00B319E5" w:rsidDel="006D7CDB">
          <w:rPr>
            <w:rFonts w:ascii="ArialMT" w:hAnsi="ArialMT" w:cs="ArialMT"/>
            <w:color w:val="FF0000"/>
            <w:szCs w:val="20"/>
            <w:highlight w:val="yellow"/>
            <w:vertAlign w:val="superscript"/>
            <w:lang w:eastAsia="en-US"/>
          </w:rPr>
          <w:delText>nd</w:delText>
        </w:r>
        <w:r w:rsidDel="006D7CDB">
          <w:rPr>
            <w:rFonts w:ascii="ArialMT" w:hAnsi="ArialMT" w:cs="ArialMT"/>
            <w:color w:val="FF0000"/>
            <w:szCs w:val="20"/>
            <w:highlight w:val="yellow"/>
            <w:lang w:eastAsia="en-US"/>
          </w:rPr>
          <w:delText xml:space="preserve"> </w:delText>
        </w:r>
        <w:r w:rsidRPr="00D72CD5" w:rsidDel="006D7CDB">
          <w:rPr>
            <w:rFonts w:ascii="ArialMT" w:hAnsi="ArialMT" w:cs="ArialMT"/>
            <w:color w:val="FF0000"/>
            <w:szCs w:val="20"/>
            <w:highlight w:val="yellow"/>
            <w:lang w:eastAsia="en-US"/>
          </w:rPr>
          <w:delText xml:space="preserve">of </w:delText>
        </w:r>
        <w:r w:rsidDel="006D7CDB">
          <w:rPr>
            <w:rFonts w:ascii="ArialMT" w:hAnsi="ArialMT" w:cs="ArialMT"/>
            <w:color w:val="FF0000"/>
            <w:szCs w:val="20"/>
            <w:highlight w:val="yellow"/>
            <w:lang w:eastAsia="en-US"/>
          </w:rPr>
          <w:delText>ten</w:delText>
        </w:r>
        <w:r w:rsidRPr="00D72CD5" w:rsidDel="006D7CDB">
          <w:rPr>
            <w:rFonts w:ascii="ArialMT" w:hAnsi="ArialMT" w:cs="ArialMT"/>
            <w:color w:val="FF0000"/>
            <w:szCs w:val="20"/>
            <w:highlight w:val="yellow"/>
            <w:lang w:eastAsia="en-US"/>
          </w:rPr>
          <w:delText xml:space="preserve"> analysis slides</w:delText>
        </w:r>
      </w:del>
    </w:p>
    <w:p w14:paraId="45CC683A" w14:textId="1F022E32" w:rsidR="00BC3826" w:rsidDel="006D7CDB" w:rsidRDefault="007B47BE" w:rsidP="007D6DE8">
      <w:pPr>
        <w:spacing w:before="0" w:after="0" w:line="240" w:lineRule="auto"/>
        <w:rPr>
          <w:del w:id="671" w:author="Author"/>
          <w:rFonts w:cs="Arial"/>
          <w:color w:val="FF0000"/>
        </w:rPr>
      </w:pPr>
      <w:del w:id="672" w:author="Author">
        <w:r w:rsidDel="006D7CDB">
          <w:rPr>
            <w:rFonts w:cs="Arial"/>
            <w:noProof/>
            <w:color w:val="FF0000"/>
          </w:rPr>
          <w:drawing>
            <wp:inline distT="0" distB="0" distL="0" distR="0" wp14:anchorId="6E301A10" wp14:editId="6ED45A7C">
              <wp:extent cx="7559566" cy="5308826"/>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creen Shot 2018-04-19 at 11.44.50.png"/>
                      <pic:cNvPicPr/>
                    </pic:nvPicPr>
                    <pic:blipFill rotWithShape="1">
                      <a:blip r:embed="rId71"/>
                      <a:srcRect l="11017" t="4032" r="10951" b="8295"/>
                      <a:stretch/>
                    </pic:blipFill>
                    <pic:spPr bwMode="auto">
                      <a:xfrm>
                        <a:off x="0" y="0"/>
                        <a:ext cx="7572305" cy="5317772"/>
                      </a:xfrm>
                      <a:prstGeom prst="rect">
                        <a:avLst/>
                      </a:prstGeom>
                      <a:ln>
                        <a:noFill/>
                      </a:ln>
                      <a:extLst>
                        <a:ext uri="{53640926-AAD7-44D8-BBD7-CCE9431645EC}">
                          <a14:shadowObscured xmlns:a14="http://schemas.microsoft.com/office/drawing/2010/main"/>
                        </a:ext>
                      </a:extLst>
                    </pic:spPr>
                  </pic:pic>
                </a:graphicData>
              </a:graphic>
            </wp:inline>
          </w:drawing>
        </w:r>
      </w:del>
    </w:p>
    <w:p w14:paraId="5860BCB7" w14:textId="31B2EF22" w:rsidR="00C53487" w:rsidDel="006D7CDB" w:rsidRDefault="00C53487">
      <w:pPr>
        <w:spacing w:before="0" w:after="0" w:line="240" w:lineRule="auto"/>
        <w:rPr>
          <w:del w:id="673" w:author="Author"/>
          <w:rFonts w:ascii="ArialMT" w:hAnsi="ArialMT" w:cs="ArialMT"/>
          <w:color w:val="FF0000"/>
          <w:szCs w:val="20"/>
          <w:u w:val="single"/>
          <w:lang w:eastAsia="en-US"/>
        </w:rPr>
      </w:pPr>
    </w:p>
    <w:p w14:paraId="12349C37" w14:textId="388CC351" w:rsidR="00C53487" w:rsidDel="006D7CDB" w:rsidRDefault="00C53487">
      <w:pPr>
        <w:spacing w:before="0" w:after="0" w:line="240" w:lineRule="auto"/>
        <w:rPr>
          <w:del w:id="674" w:author="Author"/>
          <w:rFonts w:ascii="ArialMT" w:hAnsi="ArialMT" w:cs="ArialMT"/>
          <w:color w:val="FF0000"/>
          <w:szCs w:val="20"/>
          <w:u w:val="single"/>
          <w:lang w:eastAsia="en-US"/>
        </w:rPr>
      </w:pPr>
    </w:p>
    <w:p w14:paraId="07599465" w14:textId="0B2DDDB6" w:rsidR="00C53487" w:rsidDel="006D7CDB" w:rsidRDefault="00C53487">
      <w:pPr>
        <w:spacing w:before="0" w:after="0" w:line="240" w:lineRule="auto"/>
        <w:rPr>
          <w:del w:id="675" w:author="Author"/>
          <w:rFonts w:ascii="ArialMT" w:hAnsi="ArialMT" w:cs="ArialMT"/>
          <w:color w:val="FF0000"/>
          <w:szCs w:val="20"/>
          <w:u w:val="single"/>
          <w:lang w:eastAsia="en-US"/>
        </w:rPr>
      </w:pPr>
    </w:p>
    <w:p w14:paraId="7D2506A3" w14:textId="79819FED" w:rsidR="00C53487" w:rsidDel="006D7CDB" w:rsidRDefault="00C53487" w:rsidP="00C53487">
      <w:pPr>
        <w:spacing w:before="240"/>
        <w:rPr>
          <w:del w:id="676" w:author="Author"/>
          <w:rFonts w:ascii="ArialMT" w:hAnsi="ArialMT" w:cs="ArialMT"/>
          <w:color w:val="FF0000"/>
          <w:szCs w:val="20"/>
          <w:lang w:eastAsia="en-US"/>
        </w:rPr>
      </w:pPr>
      <w:del w:id="677" w:author="Author">
        <w:r w:rsidDel="006D7CDB">
          <w:rPr>
            <w:rFonts w:ascii="ArialMT" w:hAnsi="ArialMT" w:cs="ArialMT"/>
            <w:color w:val="FF0000"/>
            <w:szCs w:val="20"/>
            <w:highlight w:val="yellow"/>
            <w:lang w:eastAsia="en-US"/>
          </w:rPr>
          <w:delText xml:space="preserve">3rd </w:delText>
        </w:r>
        <w:r w:rsidRPr="00D72CD5" w:rsidDel="006D7CDB">
          <w:rPr>
            <w:rFonts w:ascii="ArialMT" w:hAnsi="ArialMT" w:cs="ArialMT"/>
            <w:color w:val="FF0000"/>
            <w:szCs w:val="20"/>
            <w:highlight w:val="yellow"/>
            <w:lang w:eastAsia="en-US"/>
          </w:rPr>
          <w:delText xml:space="preserve">of </w:delText>
        </w:r>
        <w:r w:rsidDel="006D7CDB">
          <w:rPr>
            <w:rFonts w:ascii="ArialMT" w:hAnsi="ArialMT" w:cs="ArialMT"/>
            <w:color w:val="FF0000"/>
            <w:szCs w:val="20"/>
            <w:highlight w:val="yellow"/>
            <w:lang w:eastAsia="en-US"/>
          </w:rPr>
          <w:delText>ten</w:delText>
        </w:r>
        <w:r w:rsidRPr="00D72CD5" w:rsidDel="006D7CDB">
          <w:rPr>
            <w:rFonts w:ascii="ArialMT" w:hAnsi="ArialMT" w:cs="ArialMT"/>
            <w:color w:val="FF0000"/>
            <w:szCs w:val="20"/>
            <w:highlight w:val="yellow"/>
            <w:lang w:eastAsia="en-US"/>
          </w:rPr>
          <w:delText xml:space="preserve"> analysis slides</w:delText>
        </w:r>
      </w:del>
    </w:p>
    <w:p w14:paraId="129E92D4" w14:textId="7CE15070" w:rsidR="00C53487" w:rsidDel="006D7CDB" w:rsidRDefault="00C53487">
      <w:pPr>
        <w:spacing w:before="0" w:after="0" w:line="240" w:lineRule="auto"/>
        <w:rPr>
          <w:del w:id="678" w:author="Author"/>
          <w:rFonts w:ascii="ArialMT" w:hAnsi="ArialMT" w:cs="ArialMT"/>
          <w:color w:val="FF0000"/>
          <w:szCs w:val="20"/>
          <w:u w:val="single"/>
          <w:lang w:eastAsia="en-US"/>
        </w:rPr>
      </w:pPr>
    </w:p>
    <w:p w14:paraId="687381F7" w14:textId="755DB7EF" w:rsidR="00C53487" w:rsidDel="006D7CDB" w:rsidRDefault="00C53487">
      <w:pPr>
        <w:spacing w:before="0" w:after="0" w:line="240" w:lineRule="auto"/>
        <w:rPr>
          <w:del w:id="679" w:author="Author"/>
          <w:rFonts w:ascii="ArialMT" w:hAnsi="ArialMT" w:cs="ArialMT"/>
          <w:color w:val="FF0000"/>
          <w:szCs w:val="20"/>
          <w:u w:val="single"/>
          <w:lang w:eastAsia="en-US"/>
        </w:rPr>
      </w:pPr>
      <w:del w:id="680" w:author="Author">
        <w:r w:rsidDel="006D7CDB">
          <w:rPr>
            <w:rFonts w:ascii="ArialMT" w:hAnsi="ArialMT" w:cs="ArialMT"/>
            <w:noProof/>
            <w:color w:val="FF0000"/>
            <w:szCs w:val="20"/>
            <w:u w:val="single"/>
          </w:rPr>
          <w:drawing>
            <wp:inline distT="0" distB="0" distL="0" distR="0" wp14:anchorId="050B686E" wp14:editId="6406D07E">
              <wp:extent cx="7456170" cy="514744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Screen Shot 2018-04-19 at 11.52.47.png"/>
                      <pic:cNvPicPr/>
                    </pic:nvPicPr>
                    <pic:blipFill rotWithShape="1">
                      <a:blip r:embed="rId72"/>
                      <a:srcRect l="10699" t="3981" r="10849" b="9362"/>
                      <a:stretch/>
                    </pic:blipFill>
                    <pic:spPr bwMode="auto">
                      <a:xfrm>
                        <a:off x="0" y="0"/>
                        <a:ext cx="7457514" cy="5148370"/>
                      </a:xfrm>
                      <a:prstGeom prst="rect">
                        <a:avLst/>
                      </a:prstGeom>
                      <a:ln>
                        <a:noFill/>
                      </a:ln>
                      <a:extLst>
                        <a:ext uri="{53640926-AAD7-44D8-BBD7-CCE9431645EC}">
                          <a14:shadowObscured xmlns:a14="http://schemas.microsoft.com/office/drawing/2010/main"/>
                        </a:ext>
                      </a:extLst>
                    </pic:spPr>
                  </pic:pic>
                </a:graphicData>
              </a:graphic>
            </wp:inline>
          </w:drawing>
        </w:r>
      </w:del>
    </w:p>
    <w:p w14:paraId="78BEBDC4" w14:textId="2BCC5CFA" w:rsidR="00C53487" w:rsidDel="006D7CDB" w:rsidRDefault="00C53487" w:rsidP="00C53487">
      <w:pPr>
        <w:spacing w:before="240"/>
        <w:rPr>
          <w:del w:id="681" w:author="Author"/>
          <w:rFonts w:ascii="ArialMT" w:hAnsi="ArialMT" w:cs="ArialMT"/>
          <w:color w:val="FF0000"/>
          <w:szCs w:val="20"/>
          <w:lang w:eastAsia="en-US"/>
        </w:rPr>
      </w:pPr>
      <w:del w:id="682" w:author="Author">
        <w:r w:rsidDel="006D7CDB">
          <w:rPr>
            <w:rFonts w:ascii="ArialMT" w:hAnsi="ArialMT" w:cs="ArialMT"/>
            <w:color w:val="FF0000"/>
            <w:szCs w:val="20"/>
            <w:highlight w:val="yellow"/>
            <w:lang w:eastAsia="en-US"/>
          </w:rPr>
          <w:delText xml:space="preserve">4th </w:delText>
        </w:r>
        <w:r w:rsidRPr="00D72CD5" w:rsidDel="006D7CDB">
          <w:rPr>
            <w:rFonts w:ascii="ArialMT" w:hAnsi="ArialMT" w:cs="ArialMT"/>
            <w:color w:val="FF0000"/>
            <w:szCs w:val="20"/>
            <w:highlight w:val="yellow"/>
            <w:lang w:eastAsia="en-US"/>
          </w:rPr>
          <w:delText xml:space="preserve">of </w:delText>
        </w:r>
        <w:r w:rsidDel="006D7CDB">
          <w:rPr>
            <w:rFonts w:ascii="ArialMT" w:hAnsi="ArialMT" w:cs="ArialMT"/>
            <w:color w:val="FF0000"/>
            <w:szCs w:val="20"/>
            <w:highlight w:val="yellow"/>
            <w:lang w:eastAsia="en-US"/>
          </w:rPr>
          <w:delText>ten</w:delText>
        </w:r>
        <w:r w:rsidRPr="00D72CD5" w:rsidDel="006D7CDB">
          <w:rPr>
            <w:rFonts w:ascii="ArialMT" w:hAnsi="ArialMT" w:cs="ArialMT"/>
            <w:color w:val="FF0000"/>
            <w:szCs w:val="20"/>
            <w:highlight w:val="yellow"/>
            <w:lang w:eastAsia="en-US"/>
          </w:rPr>
          <w:delText xml:space="preserve"> analysis slides</w:delText>
        </w:r>
      </w:del>
    </w:p>
    <w:p w14:paraId="324DCE5A" w14:textId="5A179E89" w:rsidR="00C53487" w:rsidDel="006D7CDB" w:rsidRDefault="00C53487">
      <w:pPr>
        <w:spacing w:before="0" w:after="0" w:line="240" w:lineRule="auto"/>
        <w:rPr>
          <w:del w:id="683" w:author="Author"/>
          <w:rFonts w:ascii="ArialMT" w:hAnsi="ArialMT" w:cs="ArialMT"/>
          <w:color w:val="FF0000"/>
          <w:szCs w:val="20"/>
          <w:u w:val="single"/>
          <w:lang w:eastAsia="en-US"/>
        </w:rPr>
      </w:pPr>
    </w:p>
    <w:p w14:paraId="6ED1DB20" w14:textId="7D452A84" w:rsidR="00C53487" w:rsidDel="006D7CDB" w:rsidRDefault="00C53487">
      <w:pPr>
        <w:spacing w:before="0" w:after="0" w:line="240" w:lineRule="auto"/>
        <w:rPr>
          <w:del w:id="684" w:author="Author"/>
          <w:rFonts w:ascii="ArialMT" w:hAnsi="ArialMT" w:cs="ArialMT"/>
          <w:color w:val="FF0000"/>
          <w:szCs w:val="20"/>
          <w:u w:val="single"/>
          <w:lang w:eastAsia="en-US"/>
        </w:rPr>
      </w:pPr>
      <w:del w:id="685" w:author="Author">
        <w:r w:rsidDel="006D7CDB">
          <w:rPr>
            <w:rFonts w:ascii="ArialMT" w:hAnsi="ArialMT" w:cs="ArialMT"/>
            <w:noProof/>
            <w:color w:val="FF0000"/>
            <w:szCs w:val="20"/>
            <w:u w:val="single"/>
          </w:rPr>
          <w:drawing>
            <wp:inline distT="0" distB="0" distL="0" distR="0" wp14:anchorId="5FBD6EF3" wp14:editId="4E028488">
              <wp:extent cx="7527158" cy="5242035"/>
              <wp:effectExtent l="0" t="0" r="4445" b="31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Screen Shot 2018-04-19 at 11.53.43.png"/>
                      <pic:cNvPicPr/>
                    </pic:nvPicPr>
                    <pic:blipFill rotWithShape="1">
                      <a:blip r:embed="rId73"/>
                      <a:srcRect l="10698" t="3583" r="10101" b="8165"/>
                      <a:stretch/>
                    </pic:blipFill>
                    <pic:spPr bwMode="auto">
                      <a:xfrm>
                        <a:off x="0" y="0"/>
                        <a:ext cx="7528683" cy="5243097"/>
                      </a:xfrm>
                      <a:prstGeom prst="rect">
                        <a:avLst/>
                      </a:prstGeom>
                      <a:ln>
                        <a:noFill/>
                      </a:ln>
                      <a:extLst>
                        <a:ext uri="{53640926-AAD7-44D8-BBD7-CCE9431645EC}">
                          <a14:shadowObscured xmlns:a14="http://schemas.microsoft.com/office/drawing/2010/main"/>
                        </a:ext>
                      </a:extLst>
                    </pic:spPr>
                  </pic:pic>
                </a:graphicData>
              </a:graphic>
            </wp:inline>
          </w:drawing>
        </w:r>
      </w:del>
    </w:p>
    <w:p w14:paraId="03D03E0F" w14:textId="617D0163" w:rsidR="00C53487" w:rsidDel="006D7CDB" w:rsidRDefault="00C53487">
      <w:pPr>
        <w:spacing w:before="0" w:after="0" w:line="240" w:lineRule="auto"/>
        <w:rPr>
          <w:del w:id="686" w:author="Author"/>
          <w:rFonts w:ascii="ArialMT" w:hAnsi="ArialMT" w:cs="ArialMT"/>
          <w:color w:val="FF0000"/>
          <w:szCs w:val="20"/>
          <w:u w:val="single"/>
          <w:lang w:eastAsia="en-US"/>
        </w:rPr>
      </w:pPr>
    </w:p>
    <w:p w14:paraId="0D349ED4" w14:textId="13AB2156" w:rsidR="0091534B" w:rsidDel="006D7CDB" w:rsidRDefault="0091534B">
      <w:pPr>
        <w:spacing w:before="0" w:after="0" w:line="240" w:lineRule="auto"/>
        <w:rPr>
          <w:del w:id="687" w:author="Author"/>
          <w:rFonts w:ascii="ArialMT" w:hAnsi="ArialMT" w:cs="ArialMT"/>
          <w:color w:val="FF0000"/>
          <w:szCs w:val="20"/>
          <w:u w:val="single"/>
          <w:lang w:eastAsia="en-US"/>
        </w:rPr>
      </w:pPr>
    </w:p>
    <w:p w14:paraId="2FE498BA" w14:textId="1D2A52B0" w:rsidR="0091534B" w:rsidDel="006D7CDB" w:rsidRDefault="0091534B" w:rsidP="0091534B">
      <w:pPr>
        <w:spacing w:before="240"/>
        <w:rPr>
          <w:del w:id="688" w:author="Author"/>
          <w:rFonts w:ascii="ArialMT" w:hAnsi="ArialMT" w:cs="ArialMT"/>
          <w:color w:val="FF0000"/>
          <w:szCs w:val="20"/>
          <w:lang w:eastAsia="en-US"/>
        </w:rPr>
      </w:pPr>
      <w:del w:id="689" w:author="Author">
        <w:r w:rsidDel="006D7CDB">
          <w:rPr>
            <w:rFonts w:ascii="ArialMT" w:hAnsi="ArialMT" w:cs="ArialMT"/>
            <w:color w:val="FF0000"/>
            <w:szCs w:val="20"/>
            <w:highlight w:val="yellow"/>
            <w:lang w:eastAsia="en-US"/>
          </w:rPr>
          <w:delText xml:space="preserve">5th </w:delText>
        </w:r>
        <w:r w:rsidRPr="00D72CD5" w:rsidDel="006D7CDB">
          <w:rPr>
            <w:rFonts w:ascii="ArialMT" w:hAnsi="ArialMT" w:cs="ArialMT"/>
            <w:color w:val="FF0000"/>
            <w:szCs w:val="20"/>
            <w:highlight w:val="yellow"/>
            <w:lang w:eastAsia="en-US"/>
          </w:rPr>
          <w:delText xml:space="preserve">of </w:delText>
        </w:r>
        <w:r w:rsidDel="006D7CDB">
          <w:rPr>
            <w:rFonts w:ascii="ArialMT" w:hAnsi="ArialMT" w:cs="ArialMT"/>
            <w:color w:val="FF0000"/>
            <w:szCs w:val="20"/>
            <w:highlight w:val="yellow"/>
            <w:lang w:eastAsia="en-US"/>
          </w:rPr>
          <w:delText>ten</w:delText>
        </w:r>
        <w:r w:rsidRPr="00D72CD5" w:rsidDel="006D7CDB">
          <w:rPr>
            <w:rFonts w:ascii="ArialMT" w:hAnsi="ArialMT" w:cs="ArialMT"/>
            <w:color w:val="FF0000"/>
            <w:szCs w:val="20"/>
            <w:highlight w:val="yellow"/>
            <w:lang w:eastAsia="en-US"/>
          </w:rPr>
          <w:delText xml:space="preserve"> analysis slides</w:delText>
        </w:r>
      </w:del>
    </w:p>
    <w:p w14:paraId="36BDF173" w14:textId="18779696" w:rsidR="0091534B" w:rsidDel="006D7CDB" w:rsidRDefault="0091534B">
      <w:pPr>
        <w:spacing w:before="0" w:after="0" w:line="240" w:lineRule="auto"/>
        <w:rPr>
          <w:del w:id="690" w:author="Author"/>
          <w:rFonts w:ascii="ArialMT" w:hAnsi="ArialMT" w:cs="ArialMT"/>
          <w:color w:val="FF0000"/>
          <w:szCs w:val="20"/>
          <w:u w:val="single"/>
          <w:lang w:eastAsia="en-US"/>
        </w:rPr>
      </w:pPr>
      <w:del w:id="691" w:author="Author">
        <w:r w:rsidDel="006D7CDB">
          <w:rPr>
            <w:rFonts w:ascii="ArialMT" w:hAnsi="ArialMT" w:cs="ArialMT"/>
            <w:noProof/>
            <w:color w:val="FF0000"/>
            <w:szCs w:val="20"/>
            <w:u w:val="single"/>
          </w:rPr>
          <w:drawing>
            <wp:inline distT="0" distB="0" distL="0" distR="0" wp14:anchorId="5A627384" wp14:editId="7CDE72C6">
              <wp:extent cx="7463790" cy="5242035"/>
              <wp:effectExtent l="0" t="0" r="381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creen Shot 2018-04-19 at 11.54.39.png"/>
                      <pic:cNvPicPr/>
                    </pic:nvPicPr>
                    <pic:blipFill rotWithShape="1">
                      <a:blip r:embed="rId74"/>
                      <a:srcRect l="11031" t="3317" r="10434" b="8430"/>
                      <a:stretch/>
                    </pic:blipFill>
                    <pic:spPr bwMode="auto">
                      <a:xfrm>
                        <a:off x="0" y="0"/>
                        <a:ext cx="7465444" cy="5243197"/>
                      </a:xfrm>
                      <a:prstGeom prst="rect">
                        <a:avLst/>
                      </a:prstGeom>
                      <a:ln>
                        <a:noFill/>
                      </a:ln>
                      <a:extLst>
                        <a:ext uri="{53640926-AAD7-44D8-BBD7-CCE9431645EC}">
                          <a14:shadowObscured xmlns:a14="http://schemas.microsoft.com/office/drawing/2010/main"/>
                        </a:ext>
                      </a:extLst>
                    </pic:spPr>
                  </pic:pic>
                </a:graphicData>
              </a:graphic>
            </wp:inline>
          </w:drawing>
        </w:r>
      </w:del>
    </w:p>
    <w:p w14:paraId="20C9953D" w14:textId="2005E6D9" w:rsidR="0091534B" w:rsidDel="006D7CDB" w:rsidRDefault="0091534B" w:rsidP="0091534B">
      <w:pPr>
        <w:spacing w:before="240"/>
        <w:rPr>
          <w:del w:id="692" w:author="Author"/>
          <w:rFonts w:ascii="ArialMT" w:hAnsi="ArialMT" w:cs="ArialMT"/>
          <w:color w:val="FF0000"/>
          <w:szCs w:val="20"/>
          <w:lang w:eastAsia="en-US"/>
        </w:rPr>
      </w:pPr>
      <w:del w:id="693" w:author="Author">
        <w:r w:rsidDel="006D7CDB">
          <w:rPr>
            <w:rFonts w:ascii="ArialMT" w:hAnsi="ArialMT" w:cs="ArialMT"/>
            <w:color w:val="FF0000"/>
            <w:szCs w:val="20"/>
            <w:highlight w:val="yellow"/>
            <w:lang w:eastAsia="en-US"/>
          </w:rPr>
          <w:delText xml:space="preserve">6th </w:delText>
        </w:r>
        <w:r w:rsidRPr="00D72CD5" w:rsidDel="006D7CDB">
          <w:rPr>
            <w:rFonts w:ascii="ArialMT" w:hAnsi="ArialMT" w:cs="ArialMT"/>
            <w:color w:val="FF0000"/>
            <w:szCs w:val="20"/>
            <w:highlight w:val="yellow"/>
            <w:lang w:eastAsia="en-US"/>
          </w:rPr>
          <w:delText xml:space="preserve">of </w:delText>
        </w:r>
        <w:r w:rsidDel="006D7CDB">
          <w:rPr>
            <w:rFonts w:ascii="ArialMT" w:hAnsi="ArialMT" w:cs="ArialMT"/>
            <w:color w:val="FF0000"/>
            <w:szCs w:val="20"/>
            <w:highlight w:val="yellow"/>
            <w:lang w:eastAsia="en-US"/>
          </w:rPr>
          <w:delText>ten</w:delText>
        </w:r>
        <w:r w:rsidRPr="00D72CD5" w:rsidDel="006D7CDB">
          <w:rPr>
            <w:rFonts w:ascii="ArialMT" w:hAnsi="ArialMT" w:cs="ArialMT"/>
            <w:color w:val="FF0000"/>
            <w:szCs w:val="20"/>
            <w:highlight w:val="yellow"/>
            <w:lang w:eastAsia="en-US"/>
          </w:rPr>
          <w:delText xml:space="preserve"> analysis slides</w:delText>
        </w:r>
      </w:del>
    </w:p>
    <w:p w14:paraId="66E97A6C" w14:textId="1D75C317" w:rsidR="00C53487" w:rsidDel="006D7CDB" w:rsidRDefault="00C53487">
      <w:pPr>
        <w:spacing w:before="0" w:after="0" w:line="240" w:lineRule="auto"/>
        <w:rPr>
          <w:del w:id="694" w:author="Author"/>
          <w:rFonts w:ascii="ArialMT" w:hAnsi="ArialMT" w:cs="ArialMT"/>
          <w:color w:val="FF0000"/>
          <w:szCs w:val="20"/>
          <w:u w:val="single"/>
          <w:lang w:eastAsia="en-US"/>
        </w:rPr>
      </w:pPr>
    </w:p>
    <w:p w14:paraId="260A6B2F" w14:textId="64D2CA9A" w:rsidR="00C53487" w:rsidDel="006D7CDB" w:rsidRDefault="007A6CD5">
      <w:pPr>
        <w:spacing w:before="0" w:after="0" w:line="240" w:lineRule="auto"/>
        <w:rPr>
          <w:del w:id="695" w:author="Author"/>
          <w:rFonts w:ascii="ArialMT" w:hAnsi="ArialMT" w:cs="ArialMT"/>
          <w:color w:val="FF0000"/>
          <w:szCs w:val="20"/>
          <w:u w:val="single"/>
          <w:lang w:eastAsia="en-US"/>
        </w:rPr>
      </w:pPr>
      <w:del w:id="696" w:author="Author">
        <w:r w:rsidDel="006D7CDB">
          <w:rPr>
            <w:rFonts w:ascii="ArialMT" w:hAnsi="ArialMT" w:cs="ArialMT"/>
            <w:noProof/>
            <w:color w:val="FF0000"/>
            <w:szCs w:val="20"/>
            <w:u w:val="single"/>
          </w:rPr>
          <w:drawing>
            <wp:inline distT="0" distB="0" distL="0" distR="0" wp14:anchorId="56D7EBC5" wp14:editId="0C9234DE">
              <wp:extent cx="7417303" cy="5249313"/>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Screen Shot 2018-04-19 at 11.56.17.png"/>
                      <pic:cNvPicPr/>
                    </pic:nvPicPr>
                    <pic:blipFill rotWithShape="1">
                      <a:blip r:embed="rId75"/>
                      <a:srcRect l="10865" t="2521" r="11097" b="9111"/>
                      <a:stretch/>
                    </pic:blipFill>
                    <pic:spPr bwMode="auto">
                      <a:xfrm>
                        <a:off x="0" y="0"/>
                        <a:ext cx="7418269" cy="5249997"/>
                      </a:xfrm>
                      <a:prstGeom prst="rect">
                        <a:avLst/>
                      </a:prstGeom>
                      <a:ln>
                        <a:noFill/>
                      </a:ln>
                      <a:extLst>
                        <a:ext uri="{53640926-AAD7-44D8-BBD7-CCE9431645EC}">
                          <a14:shadowObscured xmlns:a14="http://schemas.microsoft.com/office/drawing/2010/main"/>
                        </a:ext>
                      </a:extLst>
                    </pic:spPr>
                  </pic:pic>
                </a:graphicData>
              </a:graphic>
            </wp:inline>
          </w:drawing>
        </w:r>
      </w:del>
    </w:p>
    <w:p w14:paraId="6002EE55" w14:textId="05B35A6E" w:rsidR="007A6CD5" w:rsidDel="006D7CDB" w:rsidRDefault="007A6CD5">
      <w:pPr>
        <w:spacing w:before="0" w:after="0" w:line="240" w:lineRule="auto"/>
        <w:rPr>
          <w:del w:id="697" w:author="Author"/>
          <w:rFonts w:ascii="ArialMT" w:hAnsi="ArialMT" w:cs="ArialMT"/>
          <w:color w:val="FF0000"/>
          <w:szCs w:val="20"/>
          <w:u w:val="single"/>
          <w:lang w:eastAsia="en-US"/>
        </w:rPr>
      </w:pPr>
    </w:p>
    <w:p w14:paraId="0204A980" w14:textId="3F4B8ACD" w:rsidR="007A6CD5" w:rsidDel="006D7CDB" w:rsidRDefault="007A6CD5" w:rsidP="007A6CD5">
      <w:pPr>
        <w:spacing w:before="240"/>
        <w:rPr>
          <w:del w:id="698" w:author="Author"/>
          <w:rFonts w:ascii="ArialMT" w:hAnsi="ArialMT" w:cs="ArialMT"/>
          <w:color w:val="FF0000"/>
          <w:szCs w:val="20"/>
          <w:lang w:eastAsia="en-US"/>
        </w:rPr>
      </w:pPr>
      <w:del w:id="699" w:author="Author">
        <w:r w:rsidDel="006D7CDB">
          <w:rPr>
            <w:rFonts w:ascii="ArialMT" w:hAnsi="ArialMT" w:cs="ArialMT"/>
            <w:color w:val="FF0000"/>
            <w:szCs w:val="20"/>
            <w:highlight w:val="yellow"/>
            <w:lang w:eastAsia="en-US"/>
          </w:rPr>
          <w:delText xml:space="preserve">7th </w:delText>
        </w:r>
        <w:r w:rsidRPr="00D72CD5" w:rsidDel="006D7CDB">
          <w:rPr>
            <w:rFonts w:ascii="ArialMT" w:hAnsi="ArialMT" w:cs="ArialMT"/>
            <w:color w:val="FF0000"/>
            <w:szCs w:val="20"/>
            <w:highlight w:val="yellow"/>
            <w:lang w:eastAsia="en-US"/>
          </w:rPr>
          <w:delText xml:space="preserve">of </w:delText>
        </w:r>
        <w:r w:rsidDel="006D7CDB">
          <w:rPr>
            <w:rFonts w:ascii="ArialMT" w:hAnsi="ArialMT" w:cs="ArialMT"/>
            <w:color w:val="FF0000"/>
            <w:szCs w:val="20"/>
            <w:highlight w:val="yellow"/>
            <w:lang w:eastAsia="en-US"/>
          </w:rPr>
          <w:delText>ten</w:delText>
        </w:r>
        <w:r w:rsidRPr="00D72CD5" w:rsidDel="006D7CDB">
          <w:rPr>
            <w:rFonts w:ascii="ArialMT" w:hAnsi="ArialMT" w:cs="ArialMT"/>
            <w:color w:val="FF0000"/>
            <w:szCs w:val="20"/>
            <w:highlight w:val="yellow"/>
            <w:lang w:eastAsia="en-US"/>
          </w:rPr>
          <w:delText xml:space="preserve"> analysis slides</w:delText>
        </w:r>
      </w:del>
    </w:p>
    <w:p w14:paraId="6B7E09DE" w14:textId="5F76AAF9" w:rsidR="007A6CD5" w:rsidDel="006D7CDB" w:rsidRDefault="004F2CCE">
      <w:pPr>
        <w:spacing w:before="0" w:after="0" w:line="240" w:lineRule="auto"/>
        <w:rPr>
          <w:del w:id="700" w:author="Author"/>
          <w:rFonts w:ascii="ArialMT" w:hAnsi="ArialMT" w:cs="ArialMT"/>
          <w:color w:val="FF0000"/>
          <w:szCs w:val="20"/>
          <w:u w:val="single"/>
          <w:lang w:eastAsia="en-US"/>
        </w:rPr>
      </w:pPr>
      <w:del w:id="701" w:author="Author">
        <w:r w:rsidDel="006D7CDB">
          <w:rPr>
            <w:rFonts w:ascii="ArialMT" w:hAnsi="ArialMT" w:cs="ArialMT"/>
            <w:noProof/>
            <w:color w:val="FF0000"/>
            <w:szCs w:val="20"/>
            <w:u w:val="single"/>
          </w:rPr>
          <w:drawing>
            <wp:inline distT="0" distB="0" distL="0" distR="0" wp14:anchorId="05B7EC91" wp14:editId="4C4EAAC2">
              <wp:extent cx="7495653" cy="5281449"/>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reen Shot 2018-04-19 at 12.20.01.png"/>
                      <pic:cNvPicPr/>
                    </pic:nvPicPr>
                    <pic:blipFill rotWithShape="1">
                      <a:blip r:embed="rId76"/>
                      <a:srcRect l="10781" t="3052" r="10354" b="8036"/>
                      <a:stretch/>
                    </pic:blipFill>
                    <pic:spPr bwMode="auto">
                      <a:xfrm>
                        <a:off x="0" y="0"/>
                        <a:ext cx="7496878" cy="5282312"/>
                      </a:xfrm>
                      <a:prstGeom prst="rect">
                        <a:avLst/>
                      </a:prstGeom>
                      <a:ln>
                        <a:noFill/>
                      </a:ln>
                      <a:extLst>
                        <a:ext uri="{53640926-AAD7-44D8-BBD7-CCE9431645EC}">
                          <a14:shadowObscured xmlns:a14="http://schemas.microsoft.com/office/drawing/2010/main"/>
                        </a:ext>
                      </a:extLst>
                    </pic:spPr>
                  </pic:pic>
                </a:graphicData>
              </a:graphic>
            </wp:inline>
          </w:drawing>
        </w:r>
      </w:del>
    </w:p>
    <w:p w14:paraId="06E5FC7D" w14:textId="668A0120" w:rsidR="004F2CCE" w:rsidDel="006D7CDB" w:rsidRDefault="004F2CCE">
      <w:pPr>
        <w:spacing w:before="0" w:after="0" w:line="240" w:lineRule="auto"/>
        <w:rPr>
          <w:del w:id="702" w:author="Author"/>
          <w:rFonts w:ascii="ArialMT" w:hAnsi="ArialMT" w:cs="ArialMT"/>
          <w:color w:val="FF0000"/>
          <w:szCs w:val="20"/>
          <w:u w:val="single"/>
          <w:lang w:eastAsia="en-US"/>
        </w:rPr>
      </w:pPr>
    </w:p>
    <w:p w14:paraId="4013F51E" w14:textId="575A0D54" w:rsidR="004F2CCE" w:rsidDel="006D7CDB" w:rsidRDefault="004F2CCE">
      <w:pPr>
        <w:spacing w:before="0" w:after="0" w:line="240" w:lineRule="auto"/>
        <w:rPr>
          <w:del w:id="703" w:author="Author"/>
          <w:rFonts w:ascii="ArialMT" w:hAnsi="ArialMT" w:cs="ArialMT"/>
          <w:color w:val="FF0000"/>
          <w:szCs w:val="20"/>
          <w:u w:val="single"/>
          <w:lang w:eastAsia="en-US"/>
        </w:rPr>
      </w:pPr>
    </w:p>
    <w:p w14:paraId="0379FBAF" w14:textId="3B50667A" w:rsidR="004F2CCE" w:rsidDel="006D7CDB" w:rsidRDefault="004F2CCE" w:rsidP="004F2CCE">
      <w:pPr>
        <w:spacing w:before="240"/>
        <w:rPr>
          <w:del w:id="704" w:author="Author"/>
          <w:rFonts w:ascii="ArialMT" w:hAnsi="ArialMT" w:cs="ArialMT"/>
          <w:color w:val="FF0000"/>
          <w:szCs w:val="20"/>
          <w:lang w:eastAsia="en-US"/>
        </w:rPr>
      </w:pPr>
      <w:del w:id="705" w:author="Author">
        <w:r w:rsidDel="006D7CDB">
          <w:rPr>
            <w:rFonts w:ascii="ArialMT" w:hAnsi="ArialMT" w:cs="ArialMT"/>
            <w:color w:val="FF0000"/>
            <w:szCs w:val="20"/>
            <w:highlight w:val="yellow"/>
            <w:lang w:eastAsia="en-US"/>
          </w:rPr>
          <w:delText xml:space="preserve">8th </w:delText>
        </w:r>
        <w:r w:rsidRPr="00D72CD5" w:rsidDel="006D7CDB">
          <w:rPr>
            <w:rFonts w:ascii="ArialMT" w:hAnsi="ArialMT" w:cs="ArialMT"/>
            <w:color w:val="FF0000"/>
            <w:szCs w:val="20"/>
            <w:highlight w:val="yellow"/>
            <w:lang w:eastAsia="en-US"/>
          </w:rPr>
          <w:delText xml:space="preserve">of </w:delText>
        </w:r>
        <w:r w:rsidDel="006D7CDB">
          <w:rPr>
            <w:rFonts w:ascii="ArialMT" w:hAnsi="ArialMT" w:cs="ArialMT"/>
            <w:color w:val="FF0000"/>
            <w:szCs w:val="20"/>
            <w:highlight w:val="yellow"/>
            <w:lang w:eastAsia="en-US"/>
          </w:rPr>
          <w:delText>ten</w:delText>
        </w:r>
        <w:r w:rsidRPr="00D72CD5" w:rsidDel="006D7CDB">
          <w:rPr>
            <w:rFonts w:ascii="ArialMT" w:hAnsi="ArialMT" w:cs="ArialMT"/>
            <w:color w:val="FF0000"/>
            <w:szCs w:val="20"/>
            <w:highlight w:val="yellow"/>
            <w:lang w:eastAsia="en-US"/>
          </w:rPr>
          <w:delText xml:space="preserve"> analysis slides</w:delText>
        </w:r>
      </w:del>
    </w:p>
    <w:p w14:paraId="58AF5D98" w14:textId="16783628" w:rsidR="004F2CCE" w:rsidDel="006D7CDB" w:rsidRDefault="004F2CCE">
      <w:pPr>
        <w:spacing w:before="0" w:after="0" w:line="240" w:lineRule="auto"/>
        <w:rPr>
          <w:del w:id="706" w:author="Author"/>
          <w:rFonts w:ascii="ArialMT" w:hAnsi="ArialMT" w:cs="ArialMT"/>
          <w:color w:val="FF0000"/>
          <w:szCs w:val="20"/>
          <w:u w:val="single"/>
          <w:lang w:eastAsia="en-US"/>
        </w:rPr>
      </w:pPr>
    </w:p>
    <w:p w14:paraId="5AA682B5" w14:textId="6758B951" w:rsidR="004F2CCE" w:rsidDel="006D7CDB" w:rsidRDefault="004F2CCE">
      <w:pPr>
        <w:spacing w:before="0" w:after="0" w:line="240" w:lineRule="auto"/>
        <w:rPr>
          <w:del w:id="707" w:author="Author"/>
          <w:rFonts w:ascii="ArialMT" w:hAnsi="ArialMT" w:cs="ArialMT"/>
          <w:color w:val="FF0000"/>
          <w:szCs w:val="20"/>
          <w:u w:val="single"/>
          <w:lang w:eastAsia="en-US"/>
        </w:rPr>
      </w:pPr>
      <w:del w:id="708" w:author="Author">
        <w:r w:rsidDel="006D7CDB">
          <w:rPr>
            <w:rFonts w:ascii="ArialMT" w:hAnsi="ArialMT" w:cs="ArialMT"/>
            <w:noProof/>
            <w:color w:val="FF0000"/>
            <w:szCs w:val="20"/>
            <w:u w:val="single"/>
          </w:rPr>
          <w:drawing>
            <wp:inline distT="0" distB="0" distL="0" distR="0" wp14:anchorId="09F6BD7E" wp14:editId="7F444511">
              <wp:extent cx="7448336" cy="5297214"/>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 Shot 2018-04-19 at 12.21.22.png"/>
                      <pic:cNvPicPr/>
                    </pic:nvPicPr>
                    <pic:blipFill rotWithShape="1">
                      <a:blip r:embed="rId77"/>
                      <a:srcRect l="10947" t="2918" r="10681" b="7900"/>
                      <a:stretch/>
                    </pic:blipFill>
                    <pic:spPr bwMode="auto">
                      <a:xfrm>
                        <a:off x="0" y="0"/>
                        <a:ext cx="7449891" cy="5298320"/>
                      </a:xfrm>
                      <a:prstGeom prst="rect">
                        <a:avLst/>
                      </a:prstGeom>
                      <a:ln>
                        <a:noFill/>
                      </a:ln>
                      <a:extLst>
                        <a:ext uri="{53640926-AAD7-44D8-BBD7-CCE9431645EC}">
                          <a14:shadowObscured xmlns:a14="http://schemas.microsoft.com/office/drawing/2010/main"/>
                        </a:ext>
                      </a:extLst>
                    </pic:spPr>
                  </pic:pic>
                </a:graphicData>
              </a:graphic>
            </wp:inline>
          </w:drawing>
        </w:r>
      </w:del>
    </w:p>
    <w:p w14:paraId="40F14893" w14:textId="51CA449F" w:rsidR="004F2CCE" w:rsidDel="006D7CDB" w:rsidRDefault="004F2CCE">
      <w:pPr>
        <w:spacing w:before="0" w:after="0" w:line="240" w:lineRule="auto"/>
        <w:rPr>
          <w:del w:id="709" w:author="Author"/>
          <w:rFonts w:ascii="ArialMT" w:hAnsi="ArialMT" w:cs="ArialMT"/>
          <w:color w:val="FF0000"/>
          <w:szCs w:val="20"/>
          <w:u w:val="single"/>
          <w:lang w:eastAsia="en-US"/>
        </w:rPr>
      </w:pPr>
    </w:p>
    <w:p w14:paraId="6366F3AF" w14:textId="4A8C7609" w:rsidR="004F2CCE" w:rsidDel="006D7CDB" w:rsidRDefault="004F2CCE" w:rsidP="004F2CCE">
      <w:pPr>
        <w:spacing w:before="240"/>
        <w:rPr>
          <w:del w:id="710" w:author="Author"/>
          <w:rFonts w:ascii="ArialMT" w:hAnsi="ArialMT" w:cs="ArialMT"/>
          <w:color w:val="FF0000"/>
          <w:szCs w:val="20"/>
          <w:lang w:eastAsia="en-US"/>
        </w:rPr>
      </w:pPr>
      <w:del w:id="711" w:author="Author">
        <w:r w:rsidDel="006D7CDB">
          <w:rPr>
            <w:rFonts w:ascii="ArialMT" w:hAnsi="ArialMT" w:cs="ArialMT"/>
            <w:color w:val="FF0000"/>
            <w:szCs w:val="20"/>
            <w:highlight w:val="yellow"/>
            <w:lang w:eastAsia="en-US"/>
          </w:rPr>
          <w:delText xml:space="preserve">9th </w:delText>
        </w:r>
        <w:r w:rsidRPr="00D72CD5" w:rsidDel="006D7CDB">
          <w:rPr>
            <w:rFonts w:ascii="ArialMT" w:hAnsi="ArialMT" w:cs="ArialMT"/>
            <w:color w:val="FF0000"/>
            <w:szCs w:val="20"/>
            <w:highlight w:val="yellow"/>
            <w:lang w:eastAsia="en-US"/>
          </w:rPr>
          <w:delText xml:space="preserve">of </w:delText>
        </w:r>
        <w:r w:rsidDel="006D7CDB">
          <w:rPr>
            <w:rFonts w:ascii="ArialMT" w:hAnsi="ArialMT" w:cs="ArialMT"/>
            <w:color w:val="FF0000"/>
            <w:szCs w:val="20"/>
            <w:highlight w:val="yellow"/>
            <w:lang w:eastAsia="en-US"/>
          </w:rPr>
          <w:delText>ten</w:delText>
        </w:r>
        <w:r w:rsidRPr="00D72CD5" w:rsidDel="006D7CDB">
          <w:rPr>
            <w:rFonts w:ascii="ArialMT" w:hAnsi="ArialMT" w:cs="ArialMT"/>
            <w:color w:val="FF0000"/>
            <w:szCs w:val="20"/>
            <w:highlight w:val="yellow"/>
            <w:lang w:eastAsia="en-US"/>
          </w:rPr>
          <w:delText xml:space="preserve"> analysis slides</w:delText>
        </w:r>
      </w:del>
    </w:p>
    <w:p w14:paraId="791A98BB" w14:textId="099916BB" w:rsidR="004F2CCE" w:rsidDel="006D7CDB" w:rsidRDefault="004F2CCE">
      <w:pPr>
        <w:spacing w:before="0" w:after="0" w:line="240" w:lineRule="auto"/>
        <w:rPr>
          <w:del w:id="712" w:author="Author"/>
          <w:rFonts w:ascii="ArialMT" w:hAnsi="ArialMT" w:cs="ArialMT"/>
          <w:color w:val="FF0000"/>
          <w:szCs w:val="20"/>
          <w:u w:val="single"/>
          <w:lang w:eastAsia="en-US"/>
        </w:rPr>
      </w:pPr>
    </w:p>
    <w:p w14:paraId="0C622C02" w14:textId="7F29ADA8" w:rsidR="004F2CCE" w:rsidDel="006D7CDB" w:rsidRDefault="004F2CCE">
      <w:pPr>
        <w:spacing w:before="0" w:after="0" w:line="240" w:lineRule="auto"/>
        <w:rPr>
          <w:del w:id="713" w:author="Author"/>
          <w:rFonts w:ascii="ArialMT" w:hAnsi="ArialMT" w:cs="ArialMT"/>
          <w:color w:val="FF0000"/>
          <w:szCs w:val="20"/>
          <w:u w:val="single"/>
          <w:lang w:eastAsia="en-US"/>
        </w:rPr>
      </w:pPr>
      <w:del w:id="714" w:author="Author">
        <w:r w:rsidDel="006D7CDB">
          <w:rPr>
            <w:rFonts w:ascii="ArialMT" w:hAnsi="ArialMT" w:cs="ArialMT"/>
            <w:noProof/>
            <w:color w:val="FF0000"/>
            <w:szCs w:val="20"/>
            <w:u w:val="single"/>
          </w:rPr>
          <w:drawing>
            <wp:inline distT="0" distB="0" distL="0" distR="0" wp14:anchorId="3E7C2FD2" wp14:editId="00D1B154">
              <wp:extent cx="7543170" cy="5296535"/>
              <wp:effectExtent l="0" t="0" r="63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 Shot 2018-04-19 at 12.22.25.png"/>
                      <pic:cNvPicPr/>
                    </pic:nvPicPr>
                    <pic:blipFill rotWithShape="1">
                      <a:blip r:embed="rId78"/>
                      <a:srcRect l="10367" t="2654" r="10264" b="8177"/>
                      <a:stretch/>
                    </pic:blipFill>
                    <pic:spPr bwMode="auto">
                      <a:xfrm>
                        <a:off x="0" y="0"/>
                        <a:ext cx="7544735" cy="5297634"/>
                      </a:xfrm>
                      <a:prstGeom prst="rect">
                        <a:avLst/>
                      </a:prstGeom>
                      <a:ln>
                        <a:noFill/>
                      </a:ln>
                      <a:extLst>
                        <a:ext uri="{53640926-AAD7-44D8-BBD7-CCE9431645EC}">
                          <a14:shadowObscured xmlns:a14="http://schemas.microsoft.com/office/drawing/2010/main"/>
                        </a:ext>
                      </a:extLst>
                    </pic:spPr>
                  </pic:pic>
                </a:graphicData>
              </a:graphic>
            </wp:inline>
          </w:drawing>
        </w:r>
      </w:del>
    </w:p>
    <w:p w14:paraId="365E6D66" w14:textId="7CF7F05A" w:rsidR="004F2CCE" w:rsidDel="006D7CDB" w:rsidRDefault="004F2CCE">
      <w:pPr>
        <w:spacing w:before="0" w:after="0" w:line="240" w:lineRule="auto"/>
        <w:rPr>
          <w:del w:id="715" w:author="Author"/>
          <w:rFonts w:ascii="ArialMT" w:hAnsi="ArialMT" w:cs="ArialMT"/>
          <w:color w:val="FF0000"/>
          <w:szCs w:val="20"/>
          <w:u w:val="single"/>
          <w:lang w:eastAsia="en-US"/>
        </w:rPr>
      </w:pPr>
    </w:p>
    <w:p w14:paraId="57F545A8" w14:textId="219EA172" w:rsidR="004F2CCE" w:rsidDel="006D7CDB" w:rsidRDefault="004F2CCE" w:rsidP="004F2CCE">
      <w:pPr>
        <w:spacing w:before="240"/>
        <w:rPr>
          <w:del w:id="716" w:author="Author"/>
          <w:rFonts w:ascii="ArialMT" w:hAnsi="ArialMT" w:cs="ArialMT"/>
          <w:color w:val="FF0000"/>
          <w:szCs w:val="20"/>
          <w:lang w:eastAsia="en-US"/>
        </w:rPr>
      </w:pPr>
      <w:del w:id="717" w:author="Author">
        <w:r w:rsidDel="006D7CDB">
          <w:rPr>
            <w:rFonts w:ascii="ArialMT" w:hAnsi="ArialMT" w:cs="ArialMT"/>
            <w:color w:val="FF0000"/>
            <w:szCs w:val="20"/>
            <w:highlight w:val="yellow"/>
            <w:lang w:eastAsia="en-US"/>
          </w:rPr>
          <w:delText xml:space="preserve">10th </w:delText>
        </w:r>
        <w:r w:rsidRPr="00D72CD5" w:rsidDel="006D7CDB">
          <w:rPr>
            <w:rFonts w:ascii="ArialMT" w:hAnsi="ArialMT" w:cs="ArialMT"/>
            <w:color w:val="FF0000"/>
            <w:szCs w:val="20"/>
            <w:highlight w:val="yellow"/>
            <w:lang w:eastAsia="en-US"/>
          </w:rPr>
          <w:delText xml:space="preserve">of </w:delText>
        </w:r>
        <w:r w:rsidDel="006D7CDB">
          <w:rPr>
            <w:rFonts w:ascii="ArialMT" w:hAnsi="ArialMT" w:cs="ArialMT"/>
            <w:color w:val="FF0000"/>
            <w:szCs w:val="20"/>
            <w:highlight w:val="yellow"/>
            <w:lang w:eastAsia="en-US"/>
          </w:rPr>
          <w:delText>ten</w:delText>
        </w:r>
        <w:r w:rsidRPr="00D72CD5" w:rsidDel="006D7CDB">
          <w:rPr>
            <w:rFonts w:ascii="ArialMT" w:hAnsi="ArialMT" w:cs="ArialMT"/>
            <w:color w:val="FF0000"/>
            <w:szCs w:val="20"/>
            <w:highlight w:val="yellow"/>
            <w:lang w:eastAsia="en-US"/>
          </w:rPr>
          <w:delText xml:space="preserve"> analysis slides</w:delText>
        </w:r>
      </w:del>
    </w:p>
    <w:p w14:paraId="5F97A72D" w14:textId="03CEF9D9" w:rsidR="004F2CCE" w:rsidDel="006D7CDB" w:rsidRDefault="004F2CCE">
      <w:pPr>
        <w:spacing w:before="0" w:after="0" w:line="240" w:lineRule="auto"/>
        <w:rPr>
          <w:del w:id="718" w:author="Author"/>
          <w:rFonts w:ascii="ArialMT" w:hAnsi="ArialMT" w:cs="ArialMT"/>
          <w:color w:val="FF0000"/>
          <w:szCs w:val="20"/>
          <w:u w:val="single"/>
          <w:lang w:eastAsia="en-US"/>
        </w:rPr>
      </w:pPr>
      <w:del w:id="719" w:author="Author">
        <w:r w:rsidDel="006D7CDB">
          <w:rPr>
            <w:rFonts w:ascii="ArialMT" w:hAnsi="ArialMT" w:cs="ArialMT"/>
            <w:noProof/>
            <w:color w:val="FF0000"/>
            <w:szCs w:val="20"/>
            <w:u w:val="single"/>
          </w:rPr>
          <w:drawing>
            <wp:inline distT="0" distB="0" distL="0" distR="0" wp14:anchorId="751DDC22" wp14:editId="717F65E1">
              <wp:extent cx="7417413" cy="5281131"/>
              <wp:effectExtent l="0" t="0" r="0"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 Shot 2018-04-19 at 12.24.48.png"/>
                      <pic:cNvPicPr/>
                    </pic:nvPicPr>
                    <pic:blipFill rotWithShape="1">
                      <a:blip r:embed="rId79"/>
                      <a:srcRect l="11031" t="2388" r="10931" b="8709"/>
                      <a:stretch/>
                    </pic:blipFill>
                    <pic:spPr bwMode="auto">
                      <a:xfrm>
                        <a:off x="0" y="0"/>
                        <a:ext cx="7418308" cy="5281768"/>
                      </a:xfrm>
                      <a:prstGeom prst="rect">
                        <a:avLst/>
                      </a:prstGeom>
                      <a:ln>
                        <a:noFill/>
                      </a:ln>
                      <a:extLst>
                        <a:ext uri="{53640926-AAD7-44D8-BBD7-CCE9431645EC}">
                          <a14:shadowObscured xmlns:a14="http://schemas.microsoft.com/office/drawing/2010/main"/>
                        </a:ext>
                      </a:extLst>
                    </pic:spPr>
                  </pic:pic>
                </a:graphicData>
              </a:graphic>
            </wp:inline>
          </w:drawing>
        </w:r>
      </w:del>
    </w:p>
    <w:p w14:paraId="6AFB6E1B" w14:textId="3653A045" w:rsidR="00B319E5" w:rsidDel="006D7CDB" w:rsidRDefault="00B319E5">
      <w:pPr>
        <w:spacing w:before="0" w:after="0" w:line="240" w:lineRule="auto"/>
        <w:rPr>
          <w:del w:id="720" w:author="Author"/>
          <w:rFonts w:ascii="ArialMT" w:hAnsi="ArialMT" w:cs="ArialMT"/>
          <w:color w:val="FF0000"/>
          <w:szCs w:val="20"/>
          <w:u w:val="single"/>
          <w:lang w:eastAsia="en-US"/>
        </w:rPr>
      </w:pPr>
      <w:del w:id="721" w:author="Author">
        <w:r w:rsidDel="006D7CDB">
          <w:rPr>
            <w:rFonts w:ascii="ArialMT" w:hAnsi="ArialMT" w:cs="ArialMT"/>
            <w:color w:val="FF0000"/>
            <w:szCs w:val="20"/>
            <w:u w:val="single"/>
            <w:lang w:eastAsia="en-US"/>
          </w:rPr>
          <w:br w:type="page"/>
        </w:r>
      </w:del>
    </w:p>
    <w:p w14:paraId="731A70A7" w14:textId="7D39EB5E" w:rsidR="00C53487" w:rsidDel="006D7CDB" w:rsidRDefault="00C53487">
      <w:pPr>
        <w:spacing w:before="0" w:after="0" w:line="240" w:lineRule="auto"/>
        <w:rPr>
          <w:del w:id="722" w:author="Author"/>
          <w:rFonts w:ascii="ArialMT" w:hAnsi="ArialMT" w:cs="ArialMT"/>
          <w:color w:val="FF0000"/>
          <w:szCs w:val="20"/>
          <w:u w:val="single"/>
          <w:lang w:eastAsia="en-US"/>
        </w:rPr>
        <w:sectPr w:rsidR="00C53487" w:rsidDel="006D7CDB" w:rsidSect="007B47BE">
          <w:pgSz w:w="16838" w:h="11906" w:orient="landscape"/>
          <w:pgMar w:top="1416" w:right="567" w:bottom="1134" w:left="1113" w:header="144" w:footer="701" w:gutter="0"/>
          <w:cols w:space="708"/>
          <w:docGrid w:linePitch="360"/>
        </w:sectPr>
      </w:pPr>
    </w:p>
    <w:p w14:paraId="10F0CA26" w14:textId="3207683D" w:rsidR="00C53487" w:rsidDel="006D7CDB" w:rsidRDefault="00C53487">
      <w:pPr>
        <w:spacing w:before="0" w:after="0" w:line="240" w:lineRule="auto"/>
        <w:rPr>
          <w:del w:id="723" w:author="Author"/>
          <w:rFonts w:ascii="ArialMT" w:hAnsi="ArialMT" w:cs="ArialMT"/>
          <w:color w:val="FF0000"/>
          <w:szCs w:val="20"/>
          <w:u w:val="single"/>
          <w:lang w:eastAsia="en-US"/>
        </w:rPr>
      </w:pPr>
    </w:p>
    <w:p w14:paraId="65069BE0" w14:textId="0D56BFAD" w:rsidR="00D72CD5" w:rsidDel="006D7CDB" w:rsidRDefault="00D72CD5" w:rsidP="00D72CD5">
      <w:pPr>
        <w:spacing w:before="240"/>
        <w:rPr>
          <w:del w:id="724" w:author="Author"/>
          <w:rFonts w:ascii="ArialMT" w:hAnsi="ArialMT" w:cs="ArialMT"/>
          <w:color w:val="FF0000"/>
          <w:szCs w:val="20"/>
          <w:u w:val="single"/>
          <w:lang w:eastAsia="en-US"/>
        </w:rPr>
      </w:pPr>
      <w:del w:id="725" w:author="Author">
        <w:r w:rsidRPr="00F61307" w:rsidDel="006D7CDB">
          <w:rPr>
            <w:rFonts w:ascii="ArialMT" w:hAnsi="ArialMT" w:cs="ArialMT"/>
            <w:color w:val="FF0000"/>
            <w:szCs w:val="20"/>
            <w:u w:val="single"/>
            <w:lang w:eastAsia="en-US"/>
          </w:rPr>
          <w:delText>What the results show</w:delText>
        </w:r>
      </w:del>
    </w:p>
    <w:p w14:paraId="6EBDDA30" w14:textId="4A0C80D6" w:rsidR="00384308" w:rsidRPr="00384308" w:rsidDel="006D7CDB" w:rsidRDefault="00D72CD5" w:rsidP="00384308">
      <w:pPr>
        <w:spacing w:before="240"/>
        <w:rPr>
          <w:del w:id="726" w:author="Author"/>
          <w:rFonts w:ascii="ArialMT" w:hAnsi="ArialMT" w:cs="ArialMT"/>
          <w:color w:val="FF0000"/>
          <w:szCs w:val="20"/>
          <w:lang w:eastAsia="en-US"/>
        </w:rPr>
      </w:pPr>
      <w:del w:id="727" w:author="Author">
        <w:r w:rsidRPr="00F61307" w:rsidDel="006D7CDB">
          <w:rPr>
            <w:rFonts w:ascii="ArialMT" w:hAnsi="ArialMT" w:cs="ArialMT"/>
            <w:color w:val="FF0000"/>
            <w:szCs w:val="20"/>
            <w:lang w:eastAsia="en-US"/>
          </w:rPr>
          <w:delText>I</w:delText>
        </w:r>
        <w:r w:rsidDel="006D7CDB">
          <w:rPr>
            <w:rFonts w:ascii="ArialMT" w:hAnsi="ArialMT" w:cs="ArialMT"/>
            <w:color w:val="FF0000"/>
            <w:szCs w:val="20"/>
            <w:lang w:eastAsia="en-US"/>
          </w:rPr>
          <w:delText>n</w:delText>
        </w:r>
        <w:r w:rsidRPr="00F61307" w:rsidDel="006D7CDB">
          <w:rPr>
            <w:rFonts w:ascii="ArialMT" w:hAnsi="ArialMT" w:cs="ArialMT"/>
            <w:color w:val="FF0000"/>
            <w:szCs w:val="20"/>
            <w:lang w:eastAsia="en-US"/>
          </w:rPr>
          <w:delText xml:space="preserve"> terms of </w:delText>
        </w:r>
        <w:r w:rsidR="00565DA0" w:rsidDel="006D7CDB">
          <w:rPr>
            <w:rFonts w:ascii="ArialMT" w:hAnsi="ArialMT" w:cs="ArialMT"/>
            <w:color w:val="FF0000"/>
            <w:szCs w:val="20"/>
            <w:lang w:eastAsia="en-US"/>
          </w:rPr>
          <w:delText>Modification</w:delText>
        </w:r>
        <w:r w:rsidRPr="00F61307" w:rsidDel="006D7CDB">
          <w:rPr>
            <w:rFonts w:ascii="ArialMT" w:hAnsi="ArialMT" w:cs="ArialMT"/>
            <w:color w:val="FF0000"/>
            <w:szCs w:val="20"/>
            <w:lang w:eastAsia="en-US"/>
          </w:rPr>
          <w:delText xml:space="preserve"> 0621, the results show</w:delText>
        </w:r>
        <w:r w:rsidDel="006D7CDB">
          <w:rPr>
            <w:rFonts w:ascii="ArialMT" w:hAnsi="ArialMT" w:cs="ArialMT"/>
            <w:color w:val="FF0000"/>
            <w:szCs w:val="20"/>
            <w:lang w:eastAsia="en-US"/>
          </w:rPr>
          <w:delText xml:space="preserve"> that </w:delText>
        </w:r>
        <w:r w:rsidR="00384308" w:rsidDel="006D7CDB">
          <w:rPr>
            <w:rFonts w:ascii="ArialMT" w:hAnsi="ArialMT" w:cs="ArialMT"/>
            <w:color w:val="FF0000"/>
            <w:szCs w:val="20"/>
            <w:lang w:eastAsia="en-US"/>
          </w:rPr>
          <w:delText>e</w:delText>
        </w:r>
        <w:r w:rsidR="00384308" w:rsidRPr="00384308" w:rsidDel="006D7CDB">
          <w:rPr>
            <w:rFonts w:ascii="ArialMT" w:hAnsi="ArialMT" w:cs="ArialMT"/>
            <w:color w:val="FF0000"/>
            <w:szCs w:val="20"/>
            <w:lang w:eastAsia="en-US"/>
          </w:rPr>
          <w:delText xml:space="preserve">xcept where there is no obligated level, bookings are generally lower than obligated, and flows lower still. </w:delText>
        </w:r>
      </w:del>
    </w:p>
    <w:p w14:paraId="681F6122" w14:textId="66CC65B0" w:rsidR="00D72CD5" w:rsidRPr="00D72CD5" w:rsidDel="006D7CDB" w:rsidRDefault="00D72CD5" w:rsidP="00D72CD5">
      <w:pPr>
        <w:spacing w:before="240"/>
        <w:rPr>
          <w:del w:id="728" w:author="Author"/>
          <w:rFonts w:ascii="ArialMT" w:hAnsi="ArialMT" w:cs="ArialMT"/>
          <w:color w:val="FF0000"/>
          <w:szCs w:val="20"/>
          <w:lang w:val="en-US" w:eastAsia="en-US"/>
        </w:rPr>
      </w:pPr>
      <w:del w:id="729" w:author="Author">
        <w:r w:rsidRPr="00D72CD5" w:rsidDel="006D7CDB">
          <w:rPr>
            <w:rFonts w:ascii="ArialMT" w:hAnsi="ArialMT" w:cs="ArialMT"/>
            <w:color w:val="FF0000"/>
            <w:szCs w:val="20"/>
            <w:lang w:val="en-US" w:eastAsia="en-US"/>
          </w:rPr>
          <w:delText xml:space="preserve">Based on this data, and the expectation that capacity bookings will be at these levels or lower from 2019, </w:delText>
        </w:r>
        <w:r w:rsidDel="006D7CDB">
          <w:rPr>
            <w:rFonts w:ascii="ArialMT" w:hAnsi="ArialMT" w:cs="ArialMT"/>
            <w:color w:val="FF0000"/>
            <w:szCs w:val="20"/>
            <w:lang w:val="en-US" w:eastAsia="en-US"/>
          </w:rPr>
          <w:delText>National Grid</w:delText>
        </w:r>
        <w:r w:rsidRPr="00D72CD5" w:rsidDel="006D7CDB">
          <w:rPr>
            <w:rFonts w:ascii="ArialMT" w:hAnsi="ArialMT" w:cs="ArialMT"/>
            <w:color w:val="FF0000"/>
            <w:szCs w:val="20"/>
            <w:lang w:val="en-US" w:eastAsia="en-US"/>
          </w:rPr>
          <w:delText xml:space="preserve"> do</w:delText>
        </w:r>
        <w:r w:rsidDel="006D7CDB">
          <w:rPr>
            <w:rFonts w:ascii="ArialMT" w:hAnsi="ArialMT" w:cs="ArialMT"/>
            <w:color w:val="FF0000"/>
            <w:szCs w:val="20"/>
            <w:lang w:val="en-US" w:eastAsia="en-US"/>
          </w:rPr>
          <w:delText>es</w:delText>
        </w:r>
        <w:r w:rsidRPr="00D72CD5" w:rsidDel="006D7CDB">
          <w:rPr>
            <w:rFonts w:ascii="ArialMT" w:hAnsi="ArialMT" w:cs="ArialMT"/>
            <w:color w:val="FF0000"/>
            <w:szCs w:val="20"/>
            <w:lang w:val="en-US" w:eastAsia="en-US"/>
          </w:rPr>
          <w:delText xml:space="preserve"> not believe it </w:delText>
        </w:r>
        <w:r w:rsidDel="006D7CDB">
          <w:rPr>
            <w:rFonts w:ascii="ArialMT" w:hAnsi="ArialMT" w:cs="ArialMT"/>
            <w:color w:val="FF0000"/>
            <w:szCs w:val="20"/>
            <w:lang w:val="en-US" w:eastAsia="en-US"/>
          </w:rPr>
          <w:delText xml:space="preserve">is </w:delText>
        </w:r>
        <w:r w:rsidRPr="00D72CD5" w:rsidDel="006D7CDB">
          <w:rPr>
            <w:rFonts w:ascii="ArialMT" w:hAnsi="ArialMT" w:cs="ArialMT"/>
            <w:color w:val="FF0000"/>
            <w:szCs w:val="20"/>
            <w:lang w:val="en-US" w:eastAsia="en-US"/>
          </w:rPr>
          <w:delText xml:space="preserve">required to consider constraints at this time. </w:delText>
        </w:r>
      </w:del>
    </w:p>
    <w:p w14:paraId="4996D676" w14:textId="4A65FEB5" w:rsidR="00D72CD5" w:rsidDel="006D7CDB" w:rsidRDefault="00D72CD5" w:rsidP="00D72CD5">
      <w:pPr>
        <w:spacing w:before="240"/>
        <w:rPr>
          <w:del w:id="730" w:author="Author"/>
          <w:rFonts w:ascii="ArialMT" w:hAnsi="ArialMT" w:cs="ArialMT"/>
          <w:color w:val="FF0000"/>
          <w:szCs w:val="20"/>
          <w:lang w:eastAsia="en-US"/>
        </w:rPr>
      </w:pPr>
    </w:p>
    <w:p w14:paraId="3AAE50E6" w14:textId="5D6D32FD" w:rsidR="00D72CD5" w:rsidRPr="00D72CD5" w:rsidDel="006D7CDB" w:rsidRDefault="00565DA0" w:rsidP="00D72CD5">
      <w:pPr>
        <w:spacing w:before="240"/>
        <w:rPr>
          <w:del w:id="731" w:author="Author"/>
          <w:rFonts w:ascii="ArialMT" w:hAnsi="ArialMT" w:cs="ArialMT"/>
          <w:color w:val="FF0000"/>
          <w:szCs w:val="20"/>
          <w:highlight w:val="yellow"/>
          <w:u w:val="single"/>
          <w:lang w:eastAsia="en-US"/>
        </w:rPr>
      </w:pPr>
      <w:del w:id="732" w:author="Author">
        <w:r w:rsidDel="006D7CDB">
          <w:rPr>
            <w:rFonts w:ascii="ArialMT" w:hAnsi="ArialMT" w:cs="ArialMT"/>
            <w:color w:val="FF0000"/>
            <w:szCs w:val="20"/>
            <w:highlight w:val="yellow"/>
            <w:u w:val="single"/>
            <w:lang w:eastAsia="en-US"/>
          </w:rPr>
          <w:delText>Workgroup</w:delText>
        </w:r>
        <w:r w:rsidR="00D72CD5" w:rsidRPr="00D72CD5" w:rsidDel="006D7CDB">
          <w:rPr>
            <w:rFonts w:ascii="ArialMT" w:hAnsi="ArialMT" w:cs="ArialMT"/>
            <w:color w:val="FF0000"/>
            <w:szCs w:val="20"/>
            <w:highlight w:val="yellow"/>
            <w:u w:val="single"/>
            <w:lang w:eastAsia="en-US"/>
          </w:rPr>
          <w:delText xml:space="preserve"> response</w:delText>
        </w:r>
        <w:r w:rsidR="00D72CD5" w:rsidDel="006D7CDB">
          <w:rPr>
            <w:rFonts w:ascii="ArialMT" w:hAnsi="ArialMT" w:cs="ArialMT"/>
            <w:color w:val="FF0000"/>
            <w:szCs w:val="20"/>
            <w:highlight w:val="yellow"/>
            <w:u w:val="single"/>
            <w:lang w:eastAsia="en-US"/>
          </w:rPr>
          <w:delText xml:space="preserve"> (to be filled on Friday 20 April 2018)</w:delText>
        </w:r>
      </w:del>
    </w:p>
    <w:p w14:paraId="4C624DD6" w14:textId="4149F16C" w:rsidR="00D72CD5" w:rsidRPr="00D72CD5" w:rsidDel="006D7CDB" w:rsidRDefault="00D72CD5" w:rsidP="00D72CD5">
      <w:pPr>
        <w:spacing w:before="0" w:after="0" w:line="240" w:lineRule="auto"/>
        <w:rPr>
          <w:del w:id="733" w:author="Author"/>
          <w:rFonts w:cs="Arial"/>
          <w:color w:val="FF0000"/>
          <w:highlight w:val="yellow"/>
        </w:rPr>
      </w:pPr>
    </w:p>
    <w:p w14:paraId="7250F31D" w14:textId="75383A48" w:rsidR="00D72CD5" w:rsidRPr="00D72CD5" w:rsidDel="006D7CDB" w:rsidRDefault="00D72CD5" w:rsidP="00D72CD5">
      <w:pPr>
        <w:spacing w:before="0" w:after="0" w:line="240" w:lineRule="auto"/>
        <w:rPr>
          <w:del w:id="734" w:author="Author"/>
          <w:rFonts w:cs="Arial"/>
          <w:color w:val="FF0000"/>
          <w:highlight w:val="yellow"/>
        </w:rPr>
      </w:pPr>
      <w:del w:id="735" w:author="Author">
        <w:r w:rsidRPr="00D72CD5" w:rsidDel="006D7CDB">
          <w:rPr>
            <w:rFonts w:cs="Arial"/>
            <w:color w:val="FF0000"/>
            <w:highlight w:val="yellow"/>
          </w:rPr>
          <w:delText xml:space="preserve">Some </w:delText>
        </w:r>
        <w:r w:rsidR="00565DA0" w:rsidDel="006D7CDB">
          <w:rPr>
            <w:rFonts w:cs="Arial"/>
            <w:color w:val="FF0000"/>
            <w:highlight w:val="yellow"/>
          </w:rPr>
          <w:delText>Workgroup</w:delText>
        </w:r>
        <w:r w:rsidRPr="00D72CD5" w:rsidDel="006D7CDB">
          <w:rPr>
            <w:rFonts w:cs="Arial"/>
            <w:color w:val="FF0000"/>
            <w:highlight w:val="yellow"/>
          </w:rPr>
          <w:delText xml:space="preserve"> Participants noted that …</w:delText>
        </w:r>
      </w:del>
    </w:p>
    <w:p w14:paraId="268BA0B7" w14:textId="0920E19B" w:rsidR="00D72CD5" w:rsidRPr="00D72CD5" w:rsidDel="006D7CDB" w:rsidRDefault="00D72CD5" w:rsidP="00D72CD5">
      <w:pPr>
        <w:spacing w:before="0" w:after="0" w:line="240" w:lineRule="auto"/>
        <w:rPr>
          <w:del w:id="736" w:author="Author"/>
          <w:rFonts w:cs="Arial"/>
          <w:color w:val="FF0000"/>
          <w:highlight w:val="yellow"/>
        </w:rPr>
      </w:pPr>
    </w:p>
    <w:p w14:paraId="4DC74BA4" w14:textId="74F1C17A" w:rsidR="00BC3826" w:rsidRPr="0064065A" w:rsidDel="006D7CDB" w:rsidRDefault="00D72CD5" w:rsidP="007D6DE8">
      <w:pPr>
        <w:spacing w:before="0" w:after="0" w:line="240" w:lineRule="auto"/>
        <w:rPr>
          <w:del w:id="737" w:author="Author"/>
          <w:rFonts w:cs="Arial"/>
          <w:color w:val="FF0000"/>
          <w:szCs w:val="20"/>
        </w:rPr>
      </w:pPr>
      <w:del w:id="738" w:author="Author">
        <w:r w:rsidRPr="00D72CD5" w:rsidDel="006D7CDB">
          <w:rPr>
            <w:rFonts w:cs="Arial"/>
            <w:color w:val="FF0000"/>
            <w:highlight w:val="yellow"/>
          </w:rPr>
          <w:delText xml:space="preserve"> This has consequences for</w:delText>
        </w:r>
        <w:r w:rsidRPr="0064065A" w:rsidDel="006D7CDB">
          <w:rPr>
            <w:rFonts w:cs="Arial"/>
            <w:color w:val="FF0000"/>
            <w:szCs w:val="20"/>
            <w:highlight w:val="yellow"/>
          </w:rPr>
          <w:delText>…</w:delText>
        </w:r>
      </w:del>
    </w:p>
    <w:p w14:paraId="5D99D168" w14:textId="7EF21B05" w:rsidR="0064065A" w:rsidRPr="0064065A" w:rsidDel="006D7CDB" w:rsidRDefault="0064065A" w:rsidP="0064065A">
      <w:pPr>
        <w:spacing w:before="240"/>
        <w:rPr>
          <w:del w:id="739" w:author="Author"/>
          <w:rFonts w:cs="Arial"/>
          <w:color w:val="FF0000"/>
          <w:szCs w:val="20"/>
          <w:highlight w:val="yellow"/>
        </w:rPr>
      </w:pPr>
      <w:del w:id="740" w:author="Author">
        <w:r w:rsidRPr="0064065A" w:rsidDel="006D7CDB">
          <w:rPr>
            <w:rFonts w:cs="Arial"/>
            <w:color w:val="FF0000"/>
            <w:szCs w:val="20"/>
            <w:highlight w:val="yellow"/>
          </w:rPr>
          <w:delText xml:space="preserve">Do </w:delText>
        </w:r>
        <w:r w:rsidR="00565DA0" w:rsidDel="006D7CDB">
          <w:rPr>
            <w:rFonts w:cs="Arial"/>
            <w:color w:val="FF0000"/>
            <w:szCs w:val="20"/>
            <w:highlight w:val="yellow"/>
          </w:rPr>
          <w:delText>Workgroup</w:delText>
        </w:r>
        <w:r w:rsidRPr="0064065A" w:rsidDel="006D7CDB">
          <w:rPr>
            <w:rFonts w:cs="Arial"/>
            <w:color w:val="FF0000"/>
            <w:szCs w:val="20"/>
            <w:highlight w:val="yellow"/>
          </w:rPr>
          <w:delText xml:space="preserve"> Participants agree with NG?</w:delText>
        </w:r>
      </w:del>
    </w:p>
    <w:p w14:paraId="71036456" w14:textId="085BE6F3" w:rsidR="0064065A" w:rsidRPr="0064065A" w:rsidDel="006D7CDB" w:rsidRDefault="0064065A" w:rsidP="0064065A">
      <w:pPr>
        <w:spacing w:before="240"/>
        <w:rPr>
          <w:del w:id="741" w:author="Author"/>
          <w:rFonts w:cs="Arial"/>
          <w:color w:val="FF0000"/>
          <w:szCs w:val="20"/>
          <w:highlight w:val="yellow"/>
        </w:rPr>
      </w:pPr>
      <w:del w:id="742" w:author="Author">
        <w:r w:rsidRPr="0064065A" w:rsidDel="006D7CDB">
          <w:rPr>
            <w:rFonts w:cs="Arial"/>
            <w:color w:val="FF0000"/>
            <w:szCs w:val="20"/>
            <w:highlight w:val="yellow"/>
          </w:rPr>
          <w:delText>What impact does the analysis show for charges</w:delText>
        </w:r>
      </w:del>
    </w:p>
    <w:p w14:paraId="2A2D241D" w14:textId="496FFAD8" w:rsidR="0064065A" w:rsidRPr="0064065A" w:rsidDel="006D7CDB" w:rsidRDefault="0064065A" w:rsidP="0064065A">
      <w:pPr>
        <w:spacing w:before="240"/>
        <w:rPr>
          <w:del w:id="743" w:author="Author"/>
          <w:rFonts w:cs="Arial"/>
          <w:color w:val="FF0000"/>
          <w:szCs w:val="20"/>
          <w:lang w:eastAsia="en-US"/>
        </w:rPr>
      </w:pPr>
      <w:del w:id="744" w:author="Author">
        <w:r w:rsidRPr="0064065A" w:rsidDel="006D7CDB">
          <w:rPr>
            <w:rFonts w:cs="Arial"/>
            <w:color w:val="FF0000"/>
            <w:szCs w:val="20"/>
            <w:highlight w:val="yellow"/>
          </w:rPr>
          <w:delText>What impact does the analysis show for consumers?</w:delText>
        </w:r>
      </w:del>
    </w:p>
    <w:p w14:paraId="71ADB2DC" w14:textId="45E94390" w:rsidR="00F93B85" w:rsidDel="006D7CDB" w:rsidRDefault="00F93B85">
      <w:pPr>
        <w:spacing w:before="0" w:after="0" w:line="240" w:lineRule="auto"/>
        <w:rPr>
          <w:del w:id="745" w:author="Author"/>
          <w:rFonts w:cs="Arial"/>
          <w:color w:val="FF0000"/>
        </w:rPr>
      </w:pPr>
      <w:del w:id="746" w:author="Author">
        <w:r w:rsidDel="006D7CDB">
          <w:rPr>
            <w:rFonts w:cs="Arial"/>
            <w:color w:val="FF0000"/>
          </w:rPr>
          <w:br w:type="page"/>
        </w:r>
      </w:del>
    </w:p>
    <w:p w14:paraId="768F594F" w14:textId="20D1D50A" w:rsidR="00BC3826" w:rsidDel="006D7CDB" w:rsidRDefault="00BC3826" w:rsidP="007D6DE8">
      <w:pPr>
        <w:spacing w:before="0" w:after="0" w:line="240" w:lineRule="auto"/>
        <w:rPr>
          <w:del w:id="747" w:author="Author"/>
          <w:rFonts w:cs="Arial"/>
          <w:color w:val="FF0000"/>
        </w:rPr>
      </w:pPr>
    </w:p>
    <w:p w14:paraId="3161B506" w14:textId="0DB39E48" w:rsidR="007C7752" w:rsidRPr="00F7013F" w:rsidDel="006D7CDB" w:rsidRDefault="009E2606" w:rsidP="007C7752">
      <w:pPr>
        <w:spacing w:before="0"/>
        <w:rPr>
          <w:del w:id="748" w:author="Author"/>
          <w:rFonts w:cs="Arial"/>
          <w:b/>
          <w:color w:val="000000" w:themeColor="text1"/>
          <w:sz w:val="22"/>
          <w:szCs w:val="22"/>
          <w:u w:val="single"/>
        </w:rPr>
      </w:pPr>
      <w:del w:id="749" w:author="Author">
        <w:r w:rsidDel="006D7CDB">
          <w:rPr>
            <w:rFonts w:cs="Arial"/>
            <w:b/>
            <w:color w:val="000000" w:themeColor="text1"/>
            <w:sz w:val="22"/>
            <w:szCs w:val="22"/>
            <w:u w:val="single"/>
          </w:rPr>
          <w:delText>Number 3</w:delText>
        </w:r>
        <w:r w:rsidR="007C7752" w:rsidRPr="00F7013F" w:rsidDel="006D7CDB">
          <w:rPr>
            <w:rFonts w:cs="Arial"/>
            <w:b/>
            <w:color w:val="000000" w:themeColor="text1"/>
            <w:sz w:val="22"/>
            <w:szCs w:val="22"/>
            <w:u w:val="single"/>
          </w:rPr>
          <w:delText xml:space="preserve"> </w:delText>
        </w:r>
        <w:r w:rsidRPr="009E2606" w:rsidDel="006D7CDB">
          <w:rPr>
            <w:rFonts w:cs="Arial"/>
            <w:b/>
            <w:bCs/>
            <w:color w:val="000000" w:themeColor="text1"/>
            <w:sz w:val="22"/>
            <w:szCs w:val="22"/>
            <w:u w:val="single"/>
          </w:rPr>
          <w:delText>Sensitivity Analysis</w:delText>
        </w:r>
      </w:del>
    </w:p>
    <w:p w14:paraId="0C6A7974" w14:textId="2E6CF516" w:rsidR="007C7752" w:rsidDel="006D7CDB" w:rsidRDefault="007C7752" w:rsidP="007C7752">
      <w:pPr>
        <w:spacing w:before="240"/>
        <w:rPr>
          <w:del w:id="750" w:author="Author"/>
          <w:rFonts w:cs="Arial"/>
          <w:color w:val="000000" w:themeColor="text1"/>
          <w:sz w:val="22"/>
          <w:szCs w:val="22"/>
          <w:u w:val="single"/>
        </w:rPr>
      </w:pPr>
      <w:del w:id="751" w:author="Author">
        <w:r w:rsidRPr="00F7013F" w:rsidDel="006D7CDB">
          <w:rPr>
            <w:rFonts w:cs="Arial"/>
            <w:color w:val="000000" w:themeColor="text1"/>
            <w:sz w:val="22"/>
            <w:szCs w:val="22"/>
            <w:u w:val="single"/>
            <w:lang w:eastAsia="en-US"/>
          </w:rPr>
          <w:delText>Aim</w:delText>
        </w:r>
      </w:del>
    </w:p>
    <w:p w14:paraId="6F2D3312" w14:textId="5729EA79" w:rsidR="00382FDF" w:rsidDel="006D7CDB" w:rsidRDefault="00916213" w:rsidP="007C7752">
      <w:pPr>
        <w:spacing w:before="240"/>
        <w:rPr>
          <w:del w:id="752" w:author="Author"/>
          <w:rFonts w:cs="Arial"/>
          <w:color w:val="FF0000"/>
          <w:sz w:val="22"/>
          <w:szCs w:val="22"/>
        </w:rPr>
      </w:pPr>
      <w:del w:id="753" w:author="Author">
        <w:r w:rsidDel="006D7CDB">
          <w:rPr>
            <w:rFonts w:cs="Arial"/>
            <w:color w:val="FF0000"/>
            <w:sz w:val="22"/>
            <w:szCs w:val="22"/>
          </w:rPr>
          <w:delText>To refresh earlier</w:delText>
        </w:r>
        <w:r w:rsidRPr="00C5497A" w:rsidDel="006D7CDB">
          <w:rPr>
            <w:rFonts w:cs="Arial"/>
            <w:color w:val="FF0000"/>
            <w:sz w:val="22"/>
            <w:szCs w:val="22"/>
          </w:rPr>
          <w:delText xml:space="preserve"> analysis </w:delText>
        </w:r>
        <w:r w:rsidR="00382FDF" w:rsidDel="006D7CDB">
          <w:rPr>
            <w:rFonts w:cs="Arial"/>
            <w:color w:val="FF0000"/>
            <w:sz w:val="22"/>
            <w:szCs w:val="22"/>
          </w:rPr>
          <w:delText xml:space="preserve">presented to the </w:delText>
        </w:r>
        <w:r w:rsidR="00565DA0" w:rsidDel="006D7CDB">
          <w:rPr>
            <w:rFonts w:cs="Arial"/>
            <w:color w:val="FF0000"/>
            <w:sz w:val="22"/>
            <w:szCs w:val="22"/>
          </w:rPr>
          <w:delText>Workgroup</w:delText>
        </w:r>
        <w:r w:rsidR="00382FDF" w:rsidDel="006D7CDB">
          <w:rPr>
            <w:rFonts w:cs="Arial"/>
            <w:color w:val="FF0000"/>
            <w:sz w:val="22"/>
            <w:szCs w:val="22"/>
          </w:rPr>
          <w:delText>. This analysis will look</w:delText>
        </w:r>
        <w:r w:rsidRPr="00C5497A" w:rsidDel="006D7CDB">
          <w:rPr>
            <w:rFonts w:cs="Arial"/>
            <w:color w:val="FF0000"/>
            <w:sz w:val="22"/>
            <w:szCs w:val="22"/>
          </w:rPr>
          <w:delText xml:space="preserve"> at the sensitivity of changing the inputs of the Long Run Marginal Cost (LRMC), Capacity Weighted Distance (CWD) and Postage Stamp reference price methodologies, to assess the different methodologies against the charging and stakeholder objectives.</w:delText>
        </w:r>
      </w:del>
    </w:p>
    <w:p w14:paraId="10A7C3D9" w14:textId="094D4AC6" w:rsidR="007C7752" w:rsidDel="006D7CDB" w:rsidRDefault="007C7752" w:rsidP="007C7752">
      <w:pPr>
        <w:spacing w:before="240"/>
        <w:rPr>
          <w:del w:id="754" w:author="Author"/>
          <w:rFonts w:cs="Arial"/>
          <w:color w:val="000000" w:themeColor="text1"/>
          <w:sz w:val="22"/>
          <w:szCs w:val="22"/>
          <w:u w:val="single"/>
        </w:rPr>
      </w:pPr>
      <w:del w:id="755" w:author="Author">
        <w:r w:rsidRPr="00F7013F" w:rsidDel="006D7CDB">
          <w:rPr>
            <w:rFonts w:cs="Arial"/>
            <w:color w:val="000000" w:themeColor="text1"/>
            <w:sz w:val="22"/>
            <w:szCs w:val="22"/>
            <w:u w:val="single"/>
          </w:rPr>
          <w:delText>Background (if needed)</w:delText>
        </w:r>
      </w:del>
    </w:p>
    <w:p w14:paraId="73B8F6B8" w14:textId="7835186C" w:rsidR="005E5532" w:rsidRPr="009B38B2" w:rsidDel="006D7CDB" w:rsidRDefault="00D30367" w:rsidP="00D30367">
      <w:pPr>
        <w:spacing w:before="240"/>
        <w:rPr>
          <w:del w:id="756" w:author="Author"/>
          <w:rFonts w:cs="Arial"/>
          <w:color w:val="FF0000"/>
          <w:sz w:val="22"/>
          <w:szCs w:val="22"/>
          <w:highlight w:val="yellow"/>
        </w:rPr>
      </w:pPr>
      <w:del w:id="757" w:author="Author">
        <w:r w:rsidRPr="009B38B2" w:rsidDel="006D7CDB">
          <w:rPr>
            <w:rFonts w:cs="Arial"/>
            <w:color w:val="FF0000"/>
            <w:sz w:val="22"/>
            <w:szCs w:val="22"/>
            <w:highlight w:val="yellow"/>
          </w:rPr>
          <w:delText xml:space="preserve">At </w:delText>
        </w:r>
        <w:r w:rsidR="00565DA0" w:rsidDel="006D7CDB">
          <w:rPr>
            <w:rFonts w:cs="Arial"/>
            <w:color w:val="FF0000"/>
            <w:sz w:val="22"/>
            <w:szCs w:val="22"/>
            <w:highlight w:val="yellow"/>
          </w:rPr>
          <w:delText>Workgroup</w:delText>
        </w:r>
        <w:r w:rsidRPr="009B38B2" w:rsidDel="006D7CDB">
          <w:rPr>
            <w:rFonts w:cs="Arial"/>
            <w:color w:val="FF0000"/>
            <w:sz w:val="22"/>
            <w:szCs w:val="22"/>
            <w:highlight w:val="yellow"/>
          </w:rPr>
          <w:delText xml:space="preserve"> on xxxx (from January 2017) a </w:delText>
        </w:r>
        <w:r w:rsidR="00303A51" w:rsidDel="006D7CDB">
          <w:rPr>
            <w:rFonts w:cs="Arial"/>
            <w:color w:val="FF0000"/>
            <w:sz w:val="22"/>
            <w:szCs w:val="22"/>
            <w:highlight w:val="yellow"/>
          </w:rPr>
          <w:delText xml:space="preserve">sub-group </w:delText>
        </w:r>
        <w:r w:rsidRPr="009B38B2" w:rsidDel="006D7CDB">
          <w:rPr>
            <w:rFonts w:cs="Arial"/>
            <w:color w:val="FF0000"/>
            <w:sz w:val="22"/>
            <w:szCs w:val="22"/>
            <w:highlight w:val="yellow"/>
          </w:rPr>
          <w:delText xml:space="preserve">paper entitled </w:delText>
        </w:r>
        <w:commentRangeStart w:id="758"/>
        <w:r w:rsidR="00223666" w:rsidRPr="009B38B2" w:rsidDel="006D7CDB">
          <w:rPr>
            <w:rFonts w:cs="Arial"/>
            <w:color w:val="FF0000"/>
            <w:sz w:val="22"/>
            <w:szCs w:val="22"/>
            <w:highlight w:val="yellow"/>
          </w:rPr>
          <w:fldChar w:fldCharType="begin"/>
        </w:r>
        <w:r w:rsidR="00223666" w:rsidRPr="009B38B2" w:rsidDel="006D7CDB">
          <w:rPr>
            <w:rFonts w:cs="Arial"/>
            <w:color w:val="FF0000"/>
            <w:sz w:val="22"/>
            <w:szCs w:val="22"/>
            <w:highlight w:val="yellow"/>
          </w:rPr>
          <w:delInstrText xml:space="preserve"> HYPERLINK "https://www.gasgovernance.co.uk/sites/default/files/ggf/Conclusion%20of%20sensitivity%20analysis%20modelling%20v1.0_1.pdf" </w:delInstrText>
        </w:r>
        <w:r w:rsidR="00223666" w:rsidRPr="009B38B2" w:rsidDel="006D7CDB">
          <w:rPr>
            <w:rFonts w:cs="Arial"/>
            <w:color w:val="FF0000"/>
            <w:sz w:val="22"/>
            <w:szCs w:val="22"/>
            <w:highlight w:val="yellow"/>
          </w:rPr>
          <w:fldChar w:fldCharType="separate"/>
        </w:r>
        <w:r w:rsidR="00223666" w:rsidRPr="009B38B2" w:rsidDel="006D7CDB">
          <w:rPr>
            <w:rStyle w:val="Hyperlink"/>
            <w:rFonts w:cs="Arial"/>
            <w:color w:val="FF0000"/>
            <w:sz w:val="22"/>
            <w:szCs w:val="22"/>
            <w:highlight w:val="yellow"/>
          </w:rPr>
          <w:delText>Sensitivity Analysis Conclusions</w:delText>
        </w:r>
        <w:r w:rsidR="00223666" w:rsidRPr="009B38B2" w:rsidDel="006D7CDB">
          <w:rPr>
            <w:rFonts w:cs="Arial"/>
            <w:color w:val="FF0000"/>
            <w:sz w:val="22"/>
            <w:szCs w:val="22"/>
            <w:highlight w:val="yellow"/>
          </w:rPr>
          <w:fldChar w:fldCharType="end"/>
        </w:r>
        <w:r w:rsidR="00223666" w:rsidRPr="009B38B2" w:rsidDel="006D7CDB">
          <w:rPr>
            <w:rFonts w:cs="Arial"/>
            <w:color w:val="FF0000"/>
            <w:sz w:val="22"/>
            <w:szCs w:val="22"/>
            <w:highlight w:val="yellow"/>
          </w:rPr>
          <w:delText xml:space="preserve"> </w:delText>
        </w:r>
        <w:commentRangeEnd w:id="758"/>
        <w:r w:rsidR="00303A51" w:rsidDel="006D7CDB">
          <w:rPr>
            <w:rStyle w:val="CommentReference"/>
          </w:rPr>
          <w:commentReference w:id="758"/>
        </w:r>
        <w:r w:rsidRPr="009B38B2" w:rsidDel="006D7CDB">
          <w:rPr>
            <w:rFonts w:cs="Arial"/>
            <w:color w:val="FF0000"/>
            <w:sz w:val="22"/>
            <w:szCs w:val="22"/>
            <w:highlight w:val="yellow"/>
          </w:rPr>
          <w:delText xml:space="preserve">was shown and </w:delText>
        </w:r>
        <w:r w:rsidR="00565DA0" w:rsidDel="006D7CDB">
          <w:rPr>
            <w:rFonts w:cs="Arial"/>
            <w:color w:val="FF0000"/>
            <w:sz w:val="22"/>
            <w:szCs w:val="22"/>
            <w:highlight w:val="yellow"/>
          </w:rPr>
          <w:delText>Workgroup</w:delText>
        </w:r>
        <w:r w:rsidRPr="009B38B2" w:rsidDel="006D7CDB">
          <w:rPr>
            <w:rFonts w:cs="Arial"/>
            <w:color w:val="FF0000"/>
            <w:sz w:val="22"/>
            <w:szCs w:val="22"/>
            <w:highlight w:val="yellow"/>
          </w:rPr>
          <w:delText xml:space="preserve"> agreed the conclusions that</w:delText>
        </w:r>
        <w:r w:rsidR="00223666" w:rsidRPr="009B38B2" w:rsidDel="006D7CDB">
          <w:rPr>
            <w:rFonts w:cs="Arial"/>
            <w:color w:val="FF0000"/>
            <w:sz w:val="22"/>
            <w:szCs w:val="22"/>
            <w:highlight w:val="yellow"/>
          </w:rPr>
          <w:delText>:</w:delText>
        </w:r>
      </w:del>
    </w:p>
    <w:p w14:paraId="19DDEDAD" w14:textId="471098CC" w:rsidR="005E5532" w:rsidRPr="009B38B2" w:rsidDel="006D7CDB" w:rsidRDefault="00223666" w:rsidP="009B38B2">
      <w:pPr>
        <w:pStyle w:val="ListParagraph"/>
        <w:numPr>
          <w:ilvl w:val="0"/>
          <w:numId w:val="38"/>
        </w:numPr>
        <w:spacing w:before="240"/>
        <w:rPr>
          <w:del w:id="759" w:author="Author"/>
          <w:rFonts w:cs="Arial"/>
          <w:color w:val="FF0000"/>
          <w:sz w:val="22"/>
          <w:szCs w:val="22"/>
          <w:highlight w:val="yellow"/>
        </w:rPr>
      </w:pPr>
      <w:del w:id="760" w:author="Author">
        <w:r w:rsidRPr="009B38B2" w:rsidDel="006D7CDB">
          <w:rPr>
            <w:rFonts w:cs="Arial"/>
            <w:color w:val="FF0000"/>
            <w:sz w:val="22"/>
            <w:szCs w:val="22"/>
            <w:highlight w:val="yellow"/>
          </w:rPr>
          <w:delText>LRMC results are not intuitive and the results are unpredictable</w:delText>
        </w:r>
        <w:r w:rsidR="009B38B2" w:rsidRPr="009B38B2" w:rsidDel="006D7CDB">
          <w:rPr>
            <w:rFonts w:cs="Arial"/>
            <w:color w:val="FF0000"/>
            <w:sz w:val="22"/>
            <w:szCs w:val="22"/>
            <w:highlight w:val="yellow"/>
          </w:rPr>
          <w:delText>;</w:delText>
        </w:r>
      </w:del>
    </w:p>
    <w:p w14:paraId="71F3D0FF" w14:textId="2EA03F18" w:rsidR="005E5532" w:rsidRPr="009B38B2" w:rsidDel="006D7CDB" w:rsidRDefault="00223666" w:rsidP="009B38B2">
      <w:pPr>
        <w:pStyle w:val="ListParagraph"/>
        <w:numPr>
          <w:ilvl w:val="0"/>
          <w:numId w:val="38"/>
        </w:numPr>
        <w:spacing w:before="240"/>
        <w:rPr>
          <w:del w:id="761" w:author="Author"/>
          <w:rFonts w:cs="Arial"/>
          <w:color w:val="FF0000"/>
          <w:sz w:val="22"/>
          <w:szCs w:val="22"/>
          <w:highlight w:val="yellow"/>
        </w:rPr>
      </w:pPr>
      <w:del w:id="762" w:author="Author">
        <w:r w:rsidRPr="009B38B2" w:rsidDel="006D7CDB">
          <w:rPr>
            <w:rFonts w:cs="Arial"/>
            <w:color w:val="FF0000"/>
            <w:sz w:val="22"/>
            <w:szCs w:val="22"/>
            <w:highlight w:val="yellow"/>
          </w:rPr>
          <w:delText>CWD and Postage Stamp are impacted by the changes, however the results are predictable and identical across all Entry and Exit points</w:delText>
        </w:r>
        <w:r w:rsidR="009B38B2" w:rsidRPr="009B38B2" w:rsidDel="006D7CDB">
          <w:rPr>
            <w:rFonts w:cs="Arial"/>
            <w:color w:val="FF0000"/>
            <w:sz w:val="22"/>
            <w:szCs w:val="22"/>
            <w:highlight w:val="yellow"/>
          </w:rPr>
          <w:delText>.</w:delText>
        </w:r>
      </w:del>
    </w:p>
    <w:p w14:paraId="1ADBAE84" w14:textId="267A22ED" w:rsidR="007C7752" w:rsidRPr="00C5497A" w:rsidDel="006D7CDB" w:rsidRDefault="00223666" w:rsidP="007C7752">
      <w:pPr>
        <w:spacing w:before="240"/>
        <w:rPr>
          <w:del w:id="763" w:author="Author"/>
          <w:rFonts w:cs="Arial"/>
          <w:color w:val="FF0000"/>
          <w:sz w:val="22"/>
          <w:szCs w:val="22"/>
        </w:rPr>
      </w:pPr>
      <w:del w:id="764" w:author="Author">
        <w:r w:rsidRPr="00C5497A" w:rsidDel="006D7CDB">
          <w:rPr>
            <w:rFonts w:cs="Arial"/>
            <w:color w:val="FF0000"/>
            <w:sz w:val="22"/>
            <w:szCs w:val="22"/>
          </w:rPr>
          <w:delText xml:space="preserve">Therefore, as part of the </w:delText>
        </w:r>
        <w:r w:rsidR="009B38B2" w:rsidRPr="00C5497A" w:rsidDel="006D7CDB">
          <w:rPr>
            <w:rFonts w:cs="Arial"/>
            <w:color w:val="FF0000"/>
            <w:sz w:val="22"/>
            <w:szCs w:val="22"/>
          </w:rPr>
          <w:delText xml:space="preserve">analysis for </w:delText>
        </w:r>
        <w:r w:rsidR="00565DA0" w:rsidDel="006D7CDB">
          <w:rPr>
            <w:rFonts w:cs="Arial"/>
            <w:color w:val="FF0000"/>
            <w:sz w:val="22"/>
            <w:szCs w:val="22"/>
          </w:rPr>
          <w:delText>Modification</w:delText>
        </w:r>
        <w:r w:rsidR="009B38B2" w:rsidRPr="00C5497A" w:rsidDel="006D7CDB">
          <w:rPr>
            <w:rFonts w:cs="Arial"/>
            <w:color w:val="FF0000"/>
            <w:sz w:val="22"/>
            <w:szCs w:val="22"/>
          </w:rPr>
          <w:delText xml:space="preserve"> </w:delText>
        </w:r>
        <w:r w:rsidRPr="00C5497A" w:rsidDel="006D7CDB">
          <w:rPr>
            <w:rFonts w:cs="Arial"/>
            <w:color w:val="FF0000"/>
            <w:sz w:val="22"/>
            <w:szCs w:val="22"/>
          </w:rPr>
          <w:delText xml:space="preserve">0621 </w:delText>
        </w:r>
        <w:r w:rsidR="009B38B2" w:rsidRPr="00C5497A" w:rsidDel="006D7CDB">
          <w:rPr>
            <w:rFonts w:cs="Arial"/>
            <w:color w:val="FF0000"/>
            <w:sz w:val="22"/>
            <w:szCs w:val="22"/>
          </w:rPr>
          <w:delText xml:space="preserve">National Grid </w:delText>
        </w:r>
        <w:r w:rsidRPr="00C5497A" w:rsidDel="006D7CDB">
          <w:rPr>
            <w:rFonts w:cs="Arial"/>
            <w:color w:val="FF0000"/>
            <w:sz w:val="22"/>
            <w:szCs w:val="22"/>
          </w:rPr>
          <w:delText>refreshed the analysis that looks at the sensitivity of changing the inputs of the Long Run Marginal Cost (LRMC), Capacity Weighted Distance (CWD) and Postage Stamp reference price methodologies, to assess the different methodologies against the charging and stakeholder objectives</w:delText>
        </w:r>
        <w:r w:rsidR="009B38B2" w:rsidRPr="00C5497A" w:rsidDel="006D7CDB">
          <w:rPr>
            <w:rFonts w:cs="Arial"/>
            <w:color w:val="FF0000"/>
            <w:sz w:val="22"/>
            <w:szCs w:val="22"/>
          </w:rPr>
          <w:delText>.</w:delText>
        </w:r>
      </w:del>
    </w:p>
    <w:p w14:paraId="78C2AD14" w14:textId="58B26F95" w:rsidR="007C7752" w:rsidDel="006D7CDB" w:rsidRDefault="007C7752" w:rsidP="007C7752">
      <w:pPr>
        <w:spacing w:before="240"/>
        <w:rPr>
          <w:del w:id="765" w:author="Author"/>
          <w:rFonts w:ascii="MS Gothic" w:eastAsia="MS Gothic" w:hAnsi="MS Gothic" w:cs="MS Gothic"/>
          <w:color w:val="000000" w:themeColor="text1"/>
          <w:sz w:val="22"/>
          <w:szCs w:val="22"/>
        </w:rPr>
      </w:pPr>
      <w:del w:id="766" w:author="Author">
        <w:r w:rsidRPr="00F7013F" w:rsidDel="006D7CDB">
          <w:rPr>
            <w:rFonts w:cs="Arial"/>
            <w:color w:val="000000" w:themeColor="text1"/>
            <w:sz w:val="22"/>
            <w:szCs w:val="22"/>
            <w:u w:val="single"/>
            <w:lang w:eastAsia="en-US"/>
          </w:rPr>
          <w:delText>Assumptions</w:delText>
        </w:r>
        <w:r w:rsidRPr="00F7013F" w:rsidDel="006D7CDB">
          <w:rPr>
            <w:rFonts w:cs="Arial"/>
            <w:color w:val="000000" w:themeColor="text1"/>
            <w:sz w:val="22"/>
            <w:szCs w:val="22"/>
            <w:lang w:eastAsia="en-US"/>
          </w:rPr>
          <w:delText xml:space="preserve"> </w:delText>
        </w:r>
        <w:r w:rsidRPr="00F7013F" w:rsidDel="006D7CDB">
          <w:rPr>
            <w:rFonts w:ascii="MS Gothic" w:eastAsia="MS Gothic" w:hAnsi="MS Gothic" w:cs="MS Gothic" w:hint="eastAsia"/>
            <w:color w:val="000000" w:themeColor="text1"/>
            <w:sz w:val="22"/>
            <w:szCs w:val="22"/>
            <w:lang w:eastAsia="en-US"/>
          </w:rPr>
          <w:delText> </w:delText>
        </w:r>
      </w:del>
    </w:p>
    <w:p w14:paraId="0CE4F693" w14:textId="506F828B" w:rsidR="00C5497A" w:rsidDel="006D7CDB" w:rsidRDefault="00C5497A" w:rsidP="007C7752">
      <w:pPr>
        <w:spacing w:before="240"/>
        <w:rPr>
          <w:del w:id="767" w:author="Author"/>
          <w:rFonts w:cs="Arial"/>
          <w:color w:val="000000" w:themeColor="text1"/>
          <w:sz w:val="22"/>
          <w:szCs w:val="22"/>
        </w:rPr>
      </w:pPr>
      <w:del w:id="768" w:author="Author">
        <w:r w:rsidDel="006D7CDB">
          <w:rPr>
            <w:rFonts w:cs="Arial"/>
            <w:color w:val="000000" w:themeColor="text1"/>
            <w:sz w:val="22"/>
            <w:szCs w:val="22"/>
          </w:rPr>
          <w:delText>The following Modelled inputs were used:</w:delText>
        </w:r>
      </w:del>
    </w:p>
    <w:p w14:paraId="28E6B87C" w14:textId="6FD90F97" w:rsidR="005E5532" w:rsidRPr="00C5497A" w:rsidDel="006D7CDB" w:rsidRDefault="00223666" w:rsidP="00C5497A">
      <w:pPr>
        <w:pStyle w:val="ListParagraph"/>
        <w:numPr>
          <w:ilvl w:val="0"/>
          <w:numId w:val="40"/>
        </w:numPr>
        <w:spacing w:before="240"/>
        <w:rPr>
          <w:del w:id="769" w:author="Author"/>
          <w:rFonts w:cs="Arial"/>
          <w:color w:val="000000" w:themeColor="text1"/>
          <w:sz w:val="22"/>
          <w:szCs w:val="22"/>
        </w:rPr>
      </w:pPr>
      <w:del w:id="770" w:author="Author">
        <w:r w:rsidRPr="00C5497A" w:rsidDel="006D7CDB">
          <w:rPr>
            <w:rFonts w:cs="Arial"/>
            <w:color w:val="000000" w:themeColor="text1"/>
            <w:sz w:val="22"/>
            <w:szCs w:val="22"/>
          </w:rPr>
          <w:delText>For LRMC the following input changes were made:</w:delText>
        </w:r>
      </w:del>
    </w:p>
    <w:p w14:paraId="36403E58" w14:textId="3B223DFE" w:rsidR="005E5532" w:rsidRPr="00C5497A" w:rsidDel="006D7CDB" w:rsidRDefault="00223666" w:rsidP="00C5497A">
      <w:pPr>
        <w:pStyle w:val="ListParagraph"/>
        <w:numPr>
          <w:ilvl w:val="1"/>
          <w:numId w:val="40"/>
        </w:numPr>
        <w:spacing w:before="240"/>
        <w:rPr>
          <w:del w:id="771" w:author="Author"/>
          <w:rFonts w:cs="Arial"/>
          <w:color w:val="000000" w:themeColor="text1"/>
          <w:sz w:val="22"/>
          <w:szCs w:val="22"/>
        </w:rPr>
      </w:pPr>
      <w:del w:id="772" w:author="Author">
        <w:r w:rsidRPr="00C5497A" w:rsidDel="006D7CDB">
          <w:rPr>
            <w:rFonts w:cs="Arial"/>
            <w:color w:val="000000" w:themeColor="text1"/>
            <w:sz w:val="22"/>
            <w:szCs w:val="22"/>
          </w:rPr>
          <w:delText>Supply and Demands (increase and decrease of 10%)</w:delText>
        </w:r>
        <w:r w:rsidR="00C5497A" w:rsidDel="006D7CDB">
          <w:rPr>
            <w:rFonts w:cs="Arial"/>
            <w:color w:val="000000" w:themeColor="text1"/>
            <w:sz w:val="22"/>
            <w:szCs w:val="22"/>
          </w:rPr>
          <w:delText>;</w:delText>
        </w:r>
      </w:del>
    </w:p>
    <w:p w14:paraId="59A492E1" w14:textId="015E220B" w:rsidR="005E5532" w:rsidRPr="00C5497A" w:rsidDel="006D7CDB" w:rsidRDefault="00223666" w:rsidP="00C5497A">
      <w:pPr>
        <w:pStyle w:val="ListParagraph"/>
        <w:numPr>
          <w:ilvl w:val="1"/>
          <w:numId w:val="40"/>
        </w:numPr>
        <w:spacing w:before="240"/>
        <w:rPr>
          <w:del w:id="773" w:author="Author"/>
          <w:rFonts w:cs="Arial"/>
          <w:color w:val="000000" w:themeColor="text1"/>
          <w:sz w:val="22"/>
          <w:szCs w:val="22"/>
        </w:rPr>
      </w:pPr>
      <w:del w:id="774" w:author="Author">
        <w:r w:rsidRPr="00C5497A" w:rsidDel="006D7CDB">
          <w:rPr>
            <w:rFonts w:cs="Arial"/>
            <w:color w:val="000000" w:themeColor="text1"/>
            <w:sz w:val="22"/>
            <w:szCs w:val="22"/>
          </w:rPr>
          <w:delText>Merit Order (all supply values pro-rated together)</w:delText>
        </w:r>
        <w:r w:rsidR="00C5497A" w:rsidDel="006D7CDB">
          <w:rPr>
            <w:rFonts w:cs="Arial"/>
            <w:color w:val="000000" w:themeColor="text1"/>
            <w:sz w:val="22"/>
            <w:szCs w:val="22"/>
          </w:rPr>
          <w:delText>;</w:delText>
        </w:r>
      </w:del>
    </w:p>
    <w:p w14:paraId="19A3A492" w14:textId="794319AD" w:rsidR="005E5532" w:rsidRPr="00C5497A" w:rsidDel="006D7CDB" w:rsidRDefault="00223666" w:rsidP="00C5497A">
      <w:pPr>
        <w:pStyle w:val="ListParagraph"/>
        <w:numPr>
          <w:ilvl w:val="1"/>
          <w:numId w:val="40"/>
        </w:numPr>
        <w:spacing w:before="240"/>
        <w:rPr>
          <w:del w:id="775" w:author="Author"/>
          <w:rFonts w:cs="Arial"/>
          <w:color w:val="000000" w:themeColor="text1"/>
          <w:sz w:val="22"/>
          <w:szCs w:val="22"/>
        </w:rPr>
      </w:pPr>
      <w:del w:id="776" w:author="Author">
        <w:r w:rsidRPr="00C5497A" w:rsidDel="006D7CDB">
          <w:rPr>
            <w:rFonts w:cs="Arial"/>
            <w:color w:val="000000" w:themeColor="text1"/>
            <w:sz w:val="22"/>
            <w:szCs w:val="22"/>
          </w:rPr>
          <w:delText>Revenue (increase and decrease of 10%)</w:delText>
        </w:r>
        <w:r w:rsidR="00C5497A" w:rsidDel="006D7CDB">
          <w:rPr>
            <w:rFonts w:cs="Arial"/>
            <w:color w:val="000000" w:themeColor="text1"/>
            <w:sz w:val="22"/>
            <w:szCs w:val="22"/>
          </w:rPr>
          <w:delText>;</w:delText>
        </w:r>
      </w:del>
    </w:p>
    <w:p w14:paraId="35ED3EEB" w14:textId="6AB1841B" w:rsidR="005E5532" w:rsidRPr="00C5497A" w:rsidDel="006D7CDB" w:rsidRDefault="00223666" w:rsidP="00C5497A">
      <w:pPr>
        <w:pStyle w:val="ListParagraph"/>
        <w:numPr>
          <w:ilvl w:val="1"/>
          <w:numId w:val="40"/>
        </w:numPr>
        <w:spacing w:before="240"/>
        <w:rPr>
          <w:del w:id="777" w:author="Author"/>
          <w:rFonts w:cs="Arial"/>
          <w:color w:val="000000" w:themeColor="text1"/>
          <w:sz w:val="22"/>
          <w:szCs w:val="22"/>
        </w:rPr>
      </w:pPr>
      <w:del w:id="778" w:author="Author">
        <w:r w:rsidRPr="00C5497A" w:rsidDel="006D7CDB">
          <w:rPr>
            <w:rFonts w:cs="Arial"/>
            <w:color w:val="000000" w:themeColor="text1"/>
            <w:sz w:val="22"/>
            <w:szCs w:val="22"/>
          </w:rPr>
          <w:delText>Capacity Values (increase and decrease of 10%)</w:delText>
        </w:r>
        <w:r w:rsidR="00C5497A" w:rsidDel="006D7CDB">
          <w:rPr>
            <w:rFonts w:cs="Arial"/>
            <w:color w:val="000000" w:themeColor="text1"/>
            <w:sz w:val="22"/>
            <w:szCs w:val="22"/>
          </w:rPr>
          <w:delText>.</w:delText>
        </w:r>
      </w:del>
    </w:p>
    <w:p w14:paraId="69939AF4" w14:textId="79E38F95" w:rsidR="005E5532" w:rsidRPr="00C5497A" w:rsidDel="006D7CDB" w:rsidRDefault="00223666" w:rsidP="00C5497A">
      <w:pPr>
        <w:pStyle w:val="ListParagraph"/>
        <w:numPr>
          <w:ilvl w:val="0"/>
          <w:numId w:val="40"/>
        </w:numPr>
        <w:spacing w:before="240"/>
        <w:rPr>
          <w:del w:id="779" w:author="Author"/>
          <w:rFonts w:cs="Arial"/>
          <w:color w:val="000000" w:themeColor="text1"/>
          <w:sz w:val="22"/>
          <w:szCs w:val="22"/>
        </w:rPr>
      </w:pPr>
      <w:del w:id="780" w:author="Author">
        <w:r w:rsidRPr="00C5497A" w:rsidDel="006D7CDB">
          <w:rPr>
            <w:rFonts w:cs="Arial"/>
            <w:color w:val="000000" w:themeColor="text1"/>
            <w:sz w:val="22"/>
            <w:szCs w:val="22"/>
          </w:rPr>
          <w:delText>For CWD and Postage Sta</w:delText>
        </w:r>
        <w:r w:rsidR="00C5497A" w:rsidDel="006D7CDB">
          <w:rPr>
            <w:rFonts w:cs="Arial"/>
            <w:color w:val="000000" w:themeColor="text1"/>
            <w:sz w:val="22"/>
            <w:szCs w:val="22"/>
          </w:rPr>
          <w:delText>mp the following input changes w</w:delText>
        </w:r>
        <w:r w:rsidRPr="00C5497A" w:rsidDel="006D7CDB">
          <w:rPr>
            <w:rFonts w:cs="Arial"/>
            <w:color w:val="000000" w:themeColor="text1"/>
            <w:sz w:val="22"/>
            <w:szCs w:val="22"/>
          </w:rPr>
          <w:delText>ere made:</w:delText>
        </w:r>
      </w:del>
    </w:p>
    <w:p w14:paraId="5EAC7DD2" w14:textId="3B14293F" w:rsidR="005E5532" w:rsidRPr="00C5497A" w:rsidDel="006D7CDB" w:rsidRDefault="00223666" w:rsidP="00C5497A">
      <w:pPr>
        <w:pStyle w:val="ListParagraph"/>
        <w:numPr>
          <w:ilvl w:val="1"/>
          <w:numId w:val="40"/>
        </w:numPr>
        <w:spacing w:before="240"/>
        <w:rPr>
          <w:del w:id="781" w:author="Author"/>
          <w:rFonts w:cs="Arial"/>
          <w:color w:val="000000" w:themeColor="text1"/>
          <w:sz w:val="22"/>
          <w:szCs w:val="22"/>
        </w:rPr>
      </w:pPr>
      <w:del w:id="782" w:author="Author">
        <w:r w:rsidRPr="00C5497A" w:rsidDel="006D7CDB">
          <w:rPr>
            <w:rFonts w:cs="Arial"/>
            <w:color w:val="000000" w:themeColor="text1"/>
            <w:sz w:val="22"/>
            <w:szCs w:val="22"/>
          </w:rPr>
          <w:delText>Revenue (increase and decrease of 10%)</w:delText>
        </w:r>
        <w:r w:rsidR="00C5497A" w:rsidDel="006D7CDB">
          <w:rPr>
            <w:rFonts w:cs="Arial"/>
            <w:color w:val="000000" w:themeColor="text1"/>
            <w:sz w:val="22"/>
            <w:szCs w:val="22"/>
          </w:rPr>
          <w:delText>;</w:delText>
        </w:r>
      </w:del>
    </w:p>
    <w:p w14:paraId="1A63D2CF" w14:textId="7B0F0B12" w:rsidR="005E5532" w:rsidRPr="00C5497A" w:rsidDel="006D7CDB" w:rsidRDefault="00223666" w:rsidP="00C5497A">
      <w:pPr>
        <w:pStyle w:val="ListParagraph"/>
        <w:numPr>
          <w:ilvl w:val="1"/>
          <w:numId w:val="40"/>
        </w:numPr>
        <w:spacing w:before="240"/>
        <w:rPr>
          <w:del w:id="783" w:author="Author"/>
          <w:rFonts w:cs="Arial"/>
          <w:color w:val="000000" w:themeColor="text1"/>
          <w:sz w:val="22"/>
          <w:szCs w:val="22"/>
        </w:rPr>
      </w:pPr>
      <w:del w:id="784" w:author="Author">
        <w:r w:rsidRPr="00C5497A" w:rsidDel="006D7CDB">
          <w:rPr>
            <w:rFonts w:cs="Arial"/>
            <w:color w:val="000000" w:themeColor="text1"/>
            <w:sz w:val="22"/>
            <w:szCs w:val="22"/>
          </w:rPr>
          <w:delText>Forecasted Contracted Capacity (increase and decrease of 10% at each entry and exit point)</w:delText>
        </w:r>
        <w:r w:rsidR="00C5497A" w:rsidDel="006D7CDB">
          <w:rPr>
            <w:rFonts w:cs="Arial"/>
            <w:color w:val="000000" w:themeColor="text1"/>
            <w:sz w:val="22"/>
            <w:szCs w:val="22"/>
          </w:rPr>
          <w:delText>.</w:delText>
        </w:r>
      </w:del>
    </w:p>
    <w:p w14:paraId="0A7ED460" w14:textId="5517FBCA" w:rsidR="004D4C8F" w:rsidDel="006D7CDB" w:rsidRDefault="004D4C8F" w:rsidP="004D4C8F">
      <w:pPr>
        <w:spacing w:before="240"/>
        <w:rPr>
          <w:del w:id="785" w:author="Author"/>
          <w:rFonts w:cs="Arial"/>
          <w:color w:val="000000" w:themeColor="text1"/>
          <w:sz w:val="22"/>
          <w:szCs w:val="22"/>
        </w:rPr>
      </w:pPr>
      <w:del w:id="786" w:author="Author">
        <w:r w:rsidRPr="00C5497A" w:rsidDel="006D7CDB">
          <w:rPr>
            <w:rFonts w:cs="Arial"/>
            <w:color w:val="000000" w:themeColor="text1"/>
            <w:sz w:val="22"/>
            <w:szCs w:val="22"/>
          </w:rPr>
          <w:delText xml:space="preserve">For LRMC the following </w:delText>
        </w:r>
        <w:r w:rsidDel="006D7CDB">
          <w:rPr>
            <w:rFonts w:cs="Arial"/>
            <w:color w:val="000000" w:themeColor="text1"/>
            <w:sz w:val="22"/>
            <w:szCs w:val="22"/>
          </w:rPr>
          <w:delText>assumptions were made:</w:delText>
        </w:r>
      </w:del>
    </w:p>
    <w:p w14:paraId="585D9612" w14:textId="2D8783D3" w:rsidR="004D4C8F" w:rsidDel="006D7CDB" w:rsidRDefault="004D4C8F" w:rsidP="004D4C8F">
      <w:pPr>
        <w:pStyle w:val="ListParagraph"/>
        <w:numPr>
          <w:ilvl w:val="0"/>
          <w:numId w:val="41"/>
        </w:numPr>
        <w:spacing w:before="240"/>
        <w:rPr>
          <w:del w:id="787" w:author="Author"/>
          <w:rFonts w:eastAsia="MS Gothic" w:cs="Arial"/>
          <w:color w:val="000000" w:themeColor="text1"/>
          <w:sz w:val="22"/>
          <w:szCs w:val="22"/>
          <w:lang w:eastAsia="en-US"/>
        </w:rPr>
      </w:pPr>
      <w:del w:id="788" w:author="Author">
        <w:r w:rsidRPr="004D4C8F" w:rsidDel="006D7CDB">
          <w:rPr>
            <w:rFonts w:eastAsia="MS Gothic" w:cs="Arial"/>
            <w:color w:val="000000" w:themeColor="text1"/>
            <w:sz w:val="22"/>
            <w:szCs w:val="22"/>
            <w:lang w:eastAsia="en-US"/>
          </w:rPr>
          <w:delText>Model used: 201</w:delText>
        </w:r>
        <w:r w:rsidDel="006D7CDB">
          <w:rPr>
            <w:rFonts w:eastAsia="MS Gothic" w:cs="Arial"/>
            <w:color w:val="000000" w:themeColor="text1"/>
            <w:sz w:val="22"/>
            <w:szCs w:val="22"/>
            <w:lang w:eastAsia="en-US"/>
          </w:rPr>
          <w:delText xml:space="preserve">7 Exit Transportation Model </w:delText>
        </w:r>
      </w:del>
    </w:p>
    <w:p w14:paraId="34688AE4" w14:textId="184613B6" w:rsidR="004D4C8F" w:rsidRPr="004D4C8F" w:rsidDel="006D7CDB" w:rsidRDefault="004D4C8F" w:rsidP="004D4C8F">
      <w:pPr>
        <w:pStyle w:val="ListParagraph"/>
        <w:numPr>
          <w:ilvl w:val="0"/>
          <w:numId w:val="41"/>
        </w:numPr>
        <w:spacing w:before="240"/>
        <w:rPr>
          <w:del w:id="789" w:author="Author"/>
          <w:rFonts w:eastAsia="MS Gothic" w:cs="Arial"/>
          <w:color w:val="000000" w:themeColor="text1"/>
          <w:sz w:val="22"/>
          <w:szCs w:val="22"/>
          <w:lang w:eastAsia="en-US"/>
        </w:rPr>
      </w:pPr>
      <w:del w:id="790" w:author="Author">
        <w:r w:rsidDel="006D7CDB">
          <w:rPr>
            <w:rFonts w:eastAsia="MS Gothic" w:cs="Arial"/>
            <w:color w:val="000000" w:themeColor="text1"/>
            <w:sz w:val="22"/>
            <w:szCs w:val="22"/>
            <w:lang w:eastAsia="en-US"/>
          </w:rPr>
          <w:delText>I</w:delText>
        </w:r>
        <w:r w:rsidRPr="004D4C8F" w:rsidDel="006D7CDB">
          <w:rPr>
            <w:rFonts w:eastAsia="MS Gothic" w:cs="Arial"/>
            <w:color w:val="000000" w:themeColor="text1"/>
            <w:sz w:val="22"/>
            <w:szCs w:val="22"/>
            <w:lang w:eastAsia="en-US"/>
          </w:rPr>
          <w:delText>nputs:</w:delText>
        </w:r>
      </w:del>
    </w:p>
    <w:p w14:paraId="476C4424" w14:textId="63095217" w:rsidR="004D4C8F" w:rsidDel="006D7CDB" w:rsidRDefault="004D4C8F" w:rsidP="004D4C8F">
      <w:pPr>
        <w:pStyle w:val="ListParagraph"/>
        <w:numPr>
          <w:ilvl w:val="1"/>
          <w:numId w:val="41"/>
        </w:numPr>
        <w:spacing w:before="240"/>
        <w:rPr>
          <w:del w:id="791" w:author="Author"/>
          <w:rFonts w:eastAsia="MS Gothic" w:cs="Arial"/>
          <w:color w:val="000000" w:themeColor="text1"/>
          <w:sz w:val="22"/>
          <w:szCs w:val="22"/>
          <w:lang w:eastAsia="en-US"/>
        </w:rPr>
      </w:pPr>
      <w:del w:id="792" w:author="Author">
        <w:r w:rsidRPr="004D4C8F" w:rsidDel="006D7CDB">
          <w:rPr>
            <w:rFonts w:eastAsia="MS Gothic" w:cs="Arial"/>
            <w:color w:val="000000" w:themeColor="text1"/>
            <w:sz w:val="22"/>
            <w:szCs w:val="22"/>
            <w:lang w:eastAsia="en-US"/>
          </w:rPr>
          <w:delText>Total Supply and Demand: 565</w:delText>
        </w:r>
        <w:r w:rsidDel="006D7CDB">
          <w:rPr>
            <w:rFonts w:eastAsia="MS Gothic" w:cs="Arial"/>
            <w:color w:val="000000" w:themeColor="text1"/>
            <w:sz w:val="22"/>
            <w:szCs w:val="22"/>
            <w:lang w:eastAsia="en-US"/>
          </w:rPr>
          <w:delText xml:space="preserve">4.78 </w:delText>
        </w:r>
      </w:del>
    </w:p>
    <w:p w14:paraId="29A51895" w14:textId="779F336A" w:rsidR="004D4C8F" w:rsidRPr="004D4C8F" w:rsidDel="006D7CDB" w:rsidRDefault="004D4C8F" w:rsidP="004D4C8F">
      <w:pPr>
        <w:pStyle w:val="ListParagraph"/>
        <w:numPr>
          <w:ilvl w:val="1"/>
          <w:numId w:val="41"/>
        </w:numPr>
        <w:spacing w:before="240"/>
        <w:rPr>
          <w:del w:id="793" w:author="Author"/>
          <w:rFonts w:eastAsia="MS Gothic" w:cs="Arial"/>
          <w:color w:val="000000" w:themeColor="text1"/>
          <w:sz w:val="22"/>
          <w:szCs w:val="22"/>
          <w:lang w:eastAsia="en-US"/>
        </w:rPr>
      </w:pPr>
      <w:del w:id="794" w:author="Author">
        <w:r w:rsidRPr="004D4C8F" w:rsidDel="006D7CDB">
          <w:rPr>
            <w:rFonts w:eastAsia="MS Gothic" w:cs="Arial"/>
            <w:color w:val="000000" w:themeColor="text1"/>
            <w:sz w:val="22"/>
            <w:szCs w:val="22"/>
            <w:lang w:eastAsia="en-US"/>
          </w:rPr>
          <w:delText>Annuitisation Factor: 0.10272</w:delText>
        </w:r>
      </w:del>
    </w:p>
    <w:p w14:paraId="3DACD81B" w14:textId="31845B66" w:rsidR="004D4C8F" w:rsidRPr="004D4C8F" w:rsidDel="006D7CDB" w:rsidRDefault="004D4C8F" w:rsidP="004D4C8F">
      <w:pPr>
        <w:pStyle w:val="ListParagraph"/>
        <w:numPr>
          <w:ilvl w:val="1"/>
          <w:numId w:val="41"/>
        </w:numPr>
        <w:spacing w:before="240"/>
        <w:rPr>
          <w:del w:id="795" w:author="Author"/>
          <w:rFonts w:eastAsia="MS Gothic" w:cs="Arial"/>
          <w:color w:val="000000" w:themeColor="text1"/>
          <w:sz w:val="22"/>
          <w:szCs w:val="22"/>
          <w:lang w:eastAsia="en-US"/>
        </w:rPr>
      </w:pPr>
      <w:del w:id="796" w:author="Author">
        <w:r w:rsidRPr="004D4C8F" w:rsidDel="006D7CDB">
          <w:rPr>
            <w:rFonts w:eastAsia="MS Gothic" w:cs="Arial"/>
            <w:color w:val="000000" w:themeColor="text1"/>
            <w:sz w:val="22"/>
            <w:szCs w:val="22"/>
            <w:lang w:eastAsia="en-US"/>
          </w:rPr>
          <w:delText>Expansion Constant: 2918</w:delText>
        </w:r>
      </w:del>
    </w:p>
    <w:p w14:paraId="2AEB64B1" w14:textId="3DB3357E" w:rsidR="004D4C8F" w:rsidRPr="004D4C8F" w:rsidDel="006D7CDB" w:rsidRDefault="004D4C8F" w:rsidP="004D4C8F">
      <w:pPr>
        <w:pStyle w:val="ListParagraph"/>
        <w:numPr>
          <w:ilvl w:val="1"/>
          <w:numId w:val="41"/>
        </w:numPr>
        <w:spacing w:before="240"/>
        <w:rPr>
          <w:del w:id="797" w:author="Author"/>
          <w:rFonts w:eastAsia="MS Gothic" w:cs="Arial"/>
          <w:color w:val="000000" w:themeColor="text1"/>
          <w:sz w:val="22"/>
          <w:szCs w:val="22"/>
          <w:lang w:eastAsia="en-US"/>
        </w:rPr>
      </w:pPr>
      <w:del w:id="798" w:author="Author">
        <w:r w:rsidRPr="004D4C8F" w:rsidDel="006D7CDB">
          <w:rPr>
            <w:rFonts w:eastAsia="MS Gothic" w:cs="Arial"/>
            <w:color w:val="000000" w:themeColor="text1"/>
            <w:sz w:val="22"/>
            <w:szCs w:val="22"/>
            <w:lang w:eastAsia="en-US"/>
          </w:rPr>
          <w:delText>Target Revenue: £358m</w:delText>
        </w:r>
      </w:del>
    </w:p>
    <w:p w14:paraId="40B26C5C" w14:textId="736BA56C" w:rsidR="004D4C8F" w:rsidDel="006D7CDB" w:rsidRDefault="004D4C8F" w:rsidP="004D4C8F">
      <w:pPr>
        <w:pStyle w:val="ListParagraph"/>
        <w:numPr>
          <w:ilvl w:val="1"/>
          <w:numId w:val="41"/>
        </w:numPr>
        <w:spacing w:before="240"/>
        <w:rPr>
          <w:del w:id="799" w:author="Author"/>
          <w:rFonts w:eastAsia="MS Gothic" w:cs="Arial"/>
          <w:color w:val="000000" w:themeColor="text1"/>
          <w:sz w:val="22"/>
          <w:szCs w:val="22"/>
          <w:lang w:eastAsia="en-US"/>
        </w:rPr>
      </w:pPr>
      <w:del w:id="800" w:author="Author">
        <w:r w:rsidRPr="004D4C8F" w:rsidDel="006D7CDB">
          <w:rPr>
            <w:rFonts w:eastAsia="MS Gothic" w:cs="Arial"/>
            <w:color w:val="000000" w:themeColor="text1"/>
            <w:sz w:val="22"/>
            <w:szCs w:val="22"/>
            <w:lang w:eastAsia="en-US"/>
          </w:rPr>
          <w:delText>Total Exit Capaci</w:delText>
        </w:r>
        <w:r w:rsidDel="006D7CDB">
          <w:rPr>
            <w:rFonts w:eastAsia="MS Gothic" w:cs="Arial"/>
            <w:color w:val="000000" w:themeColor="text1"/>
            <w:sz w:val="22"/>
            <w:szCs w:val="22"/>
            <w:lang w:eastAsia="en-US"/>
          </w:rPr>
          <w:delText xml:space="preserve">ty (TO Baseline): 9,678 GWh </w:delText>
        </w:r>
      </w:del>
    </w:p>
    <w:p w14:paraId="2382AED2" w14:textId="46B9FF06" w:rsidR="004D4C8F" w:rsidRPr="004D4C8F" w:rsidDel="006D7CDB" w:rsidRDefault="004D4C8F" w:rsidP="004D4C8F">
      <w:pPr>
        <w:pStyle w:val="ListParagraph"/>
        <w:numPr>
          <w:ilvl w:val="1"/>
          <w:numId w:val="41"/>
        </w:numPr>
        <w:spacing w:before="240"/>
        <w:rPr>
          <w:del w:id="801" w:author="Author"/>
          <w:rFonts w:eastAsia="MS Gothic" w:cs="Arial"/>
          <w:color w:val="000000" w:themeColor="text1"/>
          <w:sz w:val="22"/>
          <w:szCs w:val="22"/>
          <w:lang w:eastAsia="en-US"/>
        </w:rPr>
      </w:pPr>
      <w:del w:id="802" w:author="Author">
        <w:r w:rsidRPr="004D4C8F" w:rsidDel="006D7CDB">
          <w:rPr>
            <w:rFonts w:eastAsia="MS Gothic" w:cs="Arial"/>
            <w:color w:val="000000" w:themeColor="text1"/>
            <w:sz w:val="22"/>
            <w:szCs w:val="22"/>
            <w:lang w:eastAsia="en-US"/>
          </w:rPr>
          <w:delText>Total Entry Capacity (Obligated): 10,956 GWh</w:delText>
        </w:r>
        <w:r w:rsidDel="006D7CDB">
          <w:rPr>
            <w:rFonts w:eastAsia="MS Gothic" w:cs="Arial"/>
            <w:color w:val="000000" w:themeColor="text1"/>
            <w:sz w:val="22"/>
            <w:szCs w:val="22"/>
            <w:lang w:eastAsia="en-US"/>
          </w:rPr>
          <w:delText>.</w:delText>
        </w:r>
      </w:del>
    </w:p>
    <w:p w14:paraId="5927C2E7" w14:textId="5CBBF7C0" w:rsidR="004D4C8F" w:rsidRPr="004D4C8F" w:rsidDel="006D7CDB" w:rsidRDefault="004D4C8F" w:rsidP="004D4C8F">
      <w:pPr>
        <w:spacing w:before="240"/>
        <w:rPr>
          <w:del w:id="803" w:author="Author"/>
          <w:rFonts w:eastAsia="MS Gothic" w:cs="Arial"/>
          <w:color w:val="000000" w:themeColor="text1"/>
          <w:sz w:val="22"/>
          <w:szCs w:val="22"/>
          <w:lang w:eastAsia="en-US"/>
        </w:rPr>
      </w:pPr>
      <w:del w:id="804" w:author="Author">
        <w:r w:rsidRPr="004D4C8F" w:rsidDel="006D7CDB">
          <w:rPr>
            <w:rFonts w:cs="Arial"/>
            <w:color w:val="000000" w:themeColor="text1"/>
            <w:sz w:val="22"/>
            <w:szCs w:val="22"/>
          </w:rPr>
          <w:delText xml:space="preserve">For </w:delText>
        </w:r>
        <w:r w:rsidRPr="004D4C8F" w:rsidDel="006D7CDB">
          <w:rPr>
            <w:rFonts w:eastAsia="MS Gothic" w:cs="Arial"/>
            <w:color w:val="000000" w:themeColor="text1"/>
            <w:sz w:val="22"/>
            <w:szCs w:val="22"/>
            <w:lang w:eastAsia="en-US"/>
          </w:rPr>
          <w:delText>CWD / Postage Stamp</w:delText>
        </w:r>
        <w:r w:rsidDel="006D7CDB">
          <w:rPr>
            <w:rFonts w:eastAsia="MS Gothic" w:cs="Arial"/>
            <w:color w:val="000000" w:themeColor="text1"/>
            <w:sz w:val="22"/>
            <w:szCs w:val="22"/>
            <w:lang w:eastAsia="en-US"/>
          </w:rPr>
          <w:delText xml:space="preserve"> </w:delText>
        </w:r>
        <w:r w:rsidRPr="004D4C8F" w:rsidDel="006D7CDB">
          <w:rPr>
            <w:rFonts w:cs="Arial"/>
            <w:color w:val="000000" w:themeColor="text1"/>
            <w:sz w:val="22"/>
            <w:szCs w:val="22"/>
          </w:rPr>
          <w:delText>the following assumptions were made</w:delText>
        </w:r>
      </w:del>
    </w:p>
    <w:p w14:paraId="23DB3F85" w14:textId="321C6FB8" w:rsidR="004D4C8F" w:rsidRPr="004D4C8F" w:rsidDel="006D7CDB" w:rsidRDefault="004D4C8F" w:rsidP="004D4C8F">
      <w:pPr>
        <w:pStyle w:val="ListParagraph"/>
        <w:numPr>
          <w:ilvl w:val="0"/>
          <w:numId w:val="42"/>
        </w:numPr>
        <w:spacing w:before="240"/>
        <w:rPr>
          <w:del w:id="805" w:author="Author"/>
          <w:rFonts w:eastAsia="MS Gothic" w:cs="Arial"/>
          <w:color w:val="000000" w:themeColor="text1"/>
          <w:sz w:val="22"/>
          <w:szCs w:val="22"/>
          <w:lang w:eastAsia="en-US"/>
        </w:rPr>
      </w:pPr>
      <w:del w:id="806" w:author="Author">
        <w:r w:rsidRPr="004D4C8F" w:rsidDel="006D7CDB">
          <w:rPr>
            <w:rFonts w:eastAsia="MS Gothic" w:cs="Arial"/>
            <w:color w:val="000000" w:themeColor="text1"/>
            <w:sz w:val="22"/>
            <w:szCs w:val="22"/>
            <w:lang w:eastAsia="en-US"/>
          </w:rPr>
          <w:delText>Model used: CWD v2.2 and Postage Stamp v2 used</w:delText>
        </w:r>
      </w:del>
    </w:p>
    <w:p w14:paraId="3BC732E7" w14:textId="07F6C010" w:rsidR="004D4C8F" w:rsidRPr="004D4C8F" w:rsidDel="006D7CDB" w:rsidRDefault="004D4C8F" w:rsidP="004D4C8F">
      <w:pPr>
        <w:pStyle w:val="ListParagraph"/>
        <w:numPr>
          <w:ilvl w:val="0"/>
          <w:numId w:val="42"/>
        </w:numPr>
        <w:spacing w:before="240"/>
        <w:rPr>
          <w:del w:id="807" w:author="Author"/>
          <w:rFonts w:eastAsia="MS Gothic" w:cs="Arial"/>
          <w:color w:val="000000" w:themeColor="text1"/>
          <w:sz w:val="22"/>
          <w:szCs w:val="22"/>
          <w:lang w:eastAsia="en-US"/>
        </w:rPr>
      </w:pPr>
      <w:del w:id="808" w:author="Author">
        <w:r w:rsidRPr="004D4C8F" w:rsidDel="006D7CDB">
          <w:rPr>
            <w:rFonts w:eastAsia="MS Gothic" w:cs="Arial"/>
            <w:color w:val="000000" w:themeColor="text1"/>
            <w:sz w:val="22"/>
            <w:szCs w:val="22"/>
            <w:lang w:eastAsia="en-US"/>
          </w:rPr>
          <w:delText>Base inputs:</w:delText>
        </w:r>
      </w:del>
    </w:p>
    <w:p w14:paraId="63F8A1E8" w14:textId="2032CD9A" w:rsidR="004D4C8F" w:rsidRPr="004D4C8F" w:rsidDel="006D7CDB" w:rsidRDefault="004D4C8F" w:rsidP="004D4C8F">
      <w:pPr>
        <w:pStyle w:val="ListParagraph"/>
        <w:numPr>
          <w:ilvl w:val="1"/>
          <w:numId w:val="41"/>
        </w:numPr>
        <w:spacing w:before="240"/>
        <w:rPr>
          <w:del w:id="809" w:author="Author"/>
          <w:rFonts w:eastAsia="MS Gothic" w:cs="Arial"/>
          <w:color w:val="000000" w:themeColor="text1"/>
          <w:sz w:val="22"/>
          <w:szCs w:val="22"/>
          <w:lang w:eastAsia="en-US"/>
        </w:rPr>
      </w:pPr>
      <w:del w:id="810" w:author="Author">
        <w:r w:rsidRPr="004D4C8F" w:rsidDel="006D7CDB">
          <w:rPr>
            <w:rFonts w:eastAsia="MS Gothic" w:cs="Arial"/>
            <w:color w:val="000000" w:themeColor="text1"/>
            <w:sz w:val="22"/>
            <w:szCs w:val="22"/>
            <w:lang w:eastAsia="en-US"/>
          </w:rPr>
          <w:delText>Gas Year: 2017/18</w:delText>
        </w:r>
      </w:del>
    </w:p>
    <w:p w14:paraId="546820E4" w14:textId="580651BA" w:rsidR="004D4C8F" w:rsidRPr="004D4C8F" w:rsidDel="006D7CDB" w:rsidRDefault="004D4C8F" w:rsidP="004D4C8F">
      <w:pPr>
        <w:pStyle w:val="ListParagraph"/>
        <w:numPr>
          <w:ilvl w:val="1"/>
          <w:numId w:val="41"/>
        </w:numPr>
        <w:spacing w:before="240"/>
        <w:rPr>
          <w:del w:id="811" w:author="Author"/>
          <w:rFonts w:eastAsia="MS Gothic" w:cs="Arial"/>
          <w:color w:val="000000" w:themeColor="text1"/>
          <w:sz w:val="22"/>
          <w:szCs w:val="22"/>
          <w:lang w:eastAsia="en-US"/>
        </w:rPr>
      </w:pPr>
      <w:del w:id="812" w:author="Author">
        <w:r w:rsidRPr="004D4C8F" w:rsidDel="006D7CDB">
          <w:rPr>
            <w:rFonts w:eastAsia="MS Gothic" w:cs="Arial"/>
            <w:color w:val="000000" w:themeColor="text1"/>
            <w:sz w:val="22"/>
            <w:szCs w:val="22"/>
            <w:lang w:eastAsia="en-US"/>
          </w:rPr>
          <w:delText>Revenue: £795m</w:delText>
        </w:r>
      </w:del>
    </w:p>
    <w:p w14:paraId="39C29BFA" w14:textId="057A4309" w:rsidR="004D4C8F" w:rsidRPr="004D4C8F" w:rsidDel="006D7CDB" w:rsidRDefault="004D4C8F" w:rsidP="004D4C8F">
      <w:pPr>
        <w:pStyle w:val="ListParagraph"/>
        <w:numPr>
          <w:ilvl w:val="1"/>
          <w:numId w:val="41"/>
        </w:numPr>
        <w:spacing w:before="240"/>
        <w:rPr>
          <w:del w:id="813" w:author="Author"/>
          <w:rFonts w:eastAsia="MS Gothic" w:cs="Arial"/>
          <w:color w:val="000000" w:themeColor="text1"/>
          <w:sz w:val="22"/>
          <w:szCs w:val="22"/>
          <w:lang w:eastAsia="en-US"/>
        </w:rPr>
      </w:pPr>
      <w:del w:id="814" w:author="Author">
        <w:r w:rsidRPr="004D4C8F" w:rsidDel="006D7CDB">
          <w:rPr>
            <w:rFonts w:eastAsia="MS Gothic" w:cs="Arial"/>
            <w:color w:val="000000" w:themeColor="text1"/>
            <w:sz w:val="22"/>
            <w:szCs w:val="22"/>
            <w:lang w:eastAsia="en-US"/>
          </w:rPr>
          <w:delText>Total Exit Capacity (Obligated): 9,753 GWh</w:delText>
        </w:r>
      </w:del>
    </w:p>
    <w:p w14:paraId="79E694CB" w14:textId="5FFCB11B" w:rsidR="004D4C8F" w:rsidRPr="004D4C8F" w:rsidDel="006D7CDB" w:rsidRDefault="004D4C8F" w:rsidP="004D4C8F">
      <w:pPr>
        <w:pStyle w:val="ListParagraph"/>
        <w:numPr>
          <w:ilvl w:val="1"/>
          <w:numId w:val="41"/>
        </w:numPr>
        <w:spacing w:before="240"/>
        <w:rPr>
          <w:del w:id="815" w:author="Author"/>
          <w:rFonts w:eastAsia="MS Gothic" w:cs="Arial"/>
          <w:color w:val="000000" w:themeColor="text1"/>
          <w:sz w:val="22"/>
          <w:szCs w:val="22"/>
          <w:lang w:eastAsia="en-US"/>
        </w:rPr>
      </w:pPr>
      <w:del w:id="816" w:author="Author">
        <w:r w:rsidRPr="004D4C8F" w:rsidDel="006D7CDB">
          <w:rPr>
            <w:rFonts w:eastAsia="MS Gothic" w:cs="Arial"/>
            <w:color w:val="000000" w:themeColor="text1"/>
            <w:sz w:val="22"/>
            <w:szCs w:val="22"/>
            <w:lang w:eastAsia="en-US"/>
          </w:rPr>
          <w:delText>Total Entry Capacity (Obligated): 10,956 GWh</w:delText>
        </w:r>
        <w:r w:rsidDel="006D7CDB">
          <w:rPr>
            <w:rFonts w:eastAsia="MS Gothic" w:cs="Arial"/>
            <w:color w:val="000000" w:themeColor="text1"/>
            <w:sz w:val="22"/>
            <w:szCs w:val="22"/>
            <w:lang w:eastAsia="en-US"/>
          </w:rPr>
          <w:delText>.</w:delText>
        </w:r>
      </w:del>
    </w:p>
    <w:p w14:paraId="6ECE1494" w14:textId="7C234860" w:rsidR="007C7752" w:rsidRPr="00F7013F" w:rsidDel="006D7CDB" w:rsidRDefault="007C7752" w:rsidP="00C5497A">
      <w:pPr>
        <w:spacing w:before="240"/>
        <w:rPr>
          <w:del w:id="817" w:author="Author"/>
          <w:rFonts w:eastAsia="MS Gothic" w:cs="Arial"/>
          <w:color w:val="000000" w:themeColor="text1"/>
          <w:sz w:val="22"/>
          <w:szCs w:val="22"/>
          <w:lang w:eastAsia="en-US"/>
        </w:rPr>
      </w:pPr>
    </w:p>
    <w:p w14:paraId="72F876FC" w14:textId="3D79D381" w:rsidR="007C7752" w:rsidRPr="00F7013F" w:rsidDel="006D7CDB" w:rsidRDefault="007C7752" w:rsidP="007C7752">
      <w:pPr>
        <w:spacing w:before="240"/>
        <w:rPr>
          <w:del w:id="818" w:author="Author"/>
          <w:rFonts w:cs="Arial"/>
          <w:color w:val="000000" w:themeColor="text1"/>
          <w:sz w:val="22"/>
          <w:szCs w:val="22"/>
          <w:u w:val="single"/>
          <w:lang w:eastAsia="en-US"/>
        </w:rPr>
      </w:pPr>
      <w:del w:id="819" w:author="Author">
        <w:r w:rsidRPr="00F7013F" w:rsidDel="006D7CDB">
          <w:rPr>
            <w:rFonts w:cs="Arial"/>
            <w:color w:val="000000" w:themeColor="text1"/>
            <w:sz w:val="22"/>
            <w:szCs w:val="22"/>
            <w:u w:val="single"/>
            <w:lang w:eastAsia="en-US"/>
          </w:rPr>
          <w:delText>Results</w:delText>
        </w:r>
      </w:del>
    </w:p>
    <w:p w14:paraId="7181737F" w14:textId="6CA908FC" w:rsidR="00382FDF" w:rsidRPr="00F7013F" w:rsidDel="006D7CDB" w:rsidRDefault="007C7752" w:rsidP="007C7752">
      <w:pPr>
        <w:spacing w:before="240"/>
        <w:rPr>
          <w:del w:id="820" w:author="Author"/>
          <w:rFonts w:cs="Arial"/>
          <w:color w:val="000000" w:themeColor="text1"/>
          <w:sz w:val="22"/>
          <w:szCs w:val="22"/>
          <w:lang w:eastAsia="en-US"/>
        </w:rPr>
      </w:pPr>
      <w:del w:id="821" w:author="Author">
        <w:r w:rsidRPr="00F7013F" w:rsidDel="006D7CDB">
          <w:rPr>
            <w:rFonts w:cs="Arial"/>
            <w:color w:val="000000" w:themeColor="text1"/>
            <w:sz w:val="22"/>
            <w:szCs w:val="22"/>
            <w:lang w:eastAsia="en-US"/>
          </w:rPr>
          <w:delText xml:space="preserve">The results are presented as </w:delText>
        </w:r>
        <w:r w:rsidR="00382FDF" w:rsidDel="006D7CDB">
          <w:rPr>
            <w:rFonts w:cs="Arial"/>
            <w:color w:val="000000" w:themeColor="text1"/>
            <w:sz w:val="22"/>
            <w:szCs w:val="22"/>
          </w:rPr>
          <w:delText>two</w:delText>
        </w:r>
        <w:r w:rsidRPr="00F7013F" w:rsidDel="006D7CDB">
          <w:rPr>
            <w:rFonts w:cs="Arial"/>
            <w:color w:val="000000" w:themeColor="text1"/>
            <w:sz w:val="22"/>
            <w:szCs w:val="22"/>
            <w:lang w:eastAsia="en-US"/>
          </w:rPr>
          <w:delText xml:space="preserve"> </w:delText>
        </w:r>
        <w:r w:rsidR="00382FDF" w:rsidDel="006D7CDB">
          <w:rPr>
            <w:rFonts w:cs="Arial"/>
            <w:color w:val="000000" w:themeColor="text1"/>
            <w:sz w:val="22"/>
            <w:szCs w:val="22"/>
            <w:lang w:eastAsia="en-US"/>
          </w:rPr>
          <w:delText>tables</w:delText>
        </w:r>
        <w:r w:rsidRPr="00F7013F" w:rsidDel="006D7CDB">
          <w:rPr>
            <w:rFonts w:cs="Arial"/>
            <w:color w:val="000000" w:themeColor="text1"/>
            <w:sz w:val="22"/>
            <w:szCs w:val="22"/>
            <w:lang w:eastAsia="en-US"/>
          </w:rPr>
          <w:delText xml:space="preserve">. </w:delText>
        </w:r>
        <w:r w:rsidR="00382FDF" w:rsidDel="006D7CDB">
          <w:rPr>
            <w:rFonts w:cs="Arial"/>
            <w:color w:val="000000" w:themeColor="text1"/>
            <w:sz w:val="22"/>
            <w:szCs w:val="22"/>
            <w:lang w:eastAsia="en-US"/>
          </w:rPr>
          <w:delText xml:space="preserve">The first table shows the results relating to sensitivity analysis for the </w:delText>
        </w:r>
        <w:r w:rsidR="00382FDF" w:rsidRPr="00382FDF" w:rsidDel="006D7CDB">
          <w:rPr>
            <w:rFonts w:cs="Arial"/>
            <w:bCs/>
            <w:color w:val="000000" w:themeColor="text1"/>
            <w:sz w:val="22"/>
            <w:szCs w:val="22"/>
            <w:lang w:eastAsia="en-US"/>
          </w:rPr>
          <w:delText>LRMC.</w:delText>
        </w:r>
        <w:r w:rsidR="00382FDF" w:rsidDel="006D7CDB">
          <w:rPr>
            <w:rFonts w:cs="Arial"/>
            <w:bCs/>
            <w:color w:val="000000" w:themeColor="text1"/>
            <w:sz w:val="22"/>
            <w:szCs w:val="22"/>
            <w:lang w:eastAsia="en-US"/>
          </w:rPr>
          <w:delText xml:space="preserve"> </w:delText>
        </w:r>
        <w:r w:rsidR="00382FDF" w:rsidDel="006D7CDB">
          <w:rPr>
            <w:rFonts w:cs="Arial"/>
            <w:color w:val="000000" w:themeColor="text1"/>
            <w:sz w:val="22"/>
            <w:szCs w:val="22"/>
            <w:lang w:eastAsia="en-US"/>
          </w:rPr>
          <w:delText xml:space="preserve">The second table shows the results relating to sensitivity analysis for the </w:delText>
        </w:r>
        <w:r w:rsidR="00382FDF" w:rsidRPr="00382FDF" w:rsidDel="006D7CDB">
          <w:rPr>
            <w:rFonts w:cs="Arial"/>
            <w:bCs/>
            <w:color w:val="000000" w:themeColor="text1"/>
            <w:sz w:val="22"/>
            <w:szCs w:val="22"/>
            <w:lang w:eastAsia="en-US"/>
          </w:rPr>
          <w:delText>LRMC.</w:delText>
        </w:r>
      </w:del>
    </w:p>
    <w:p w14:paraId="2D2E95A2" w14:textId="2CE69F6D" w:rsidR="007A4A70" w:rsidDel="006D7CDB" w:rsidRDefault="007A4A70" w:rsidP="007C7752">
      <w:pPr>
        <w:spacing w:before="0" w:after="0" w:line="240" w:lineRule="auto"/>
        <w:rPr>
          <w:del w:id="822" w:author="Author"/>
          <w:rFonts w:cs="Arial"/>
          <w:color w:val="000000" w:themeColor="text1"/>
          <w:sz w:val="22"/>
          <w:szCs w:val="22"/>
        </w:rPr>
        <w:sectPr w:rsidR="007A4A70" w:rsidDel="006D7CDB" w:rsidSect="007A4A70">
          <w:pgSz w:w="11906" w:h="16838"/>
          <w:pgMar w:top="1113" w:right="1416" w:bottom="567" w:left="1134" w:header="144" w:footer="701" w:gutter="0"/>
          <w:cols w:space="708"/>
          <w:docGrid w:linePitch="360"/>
        </w:sectPr>
      </w:pPr>
    </w:p>
    <w:p w14:paraId="7701E6AE" w14:textId="00CDF718" w:rsidR="007C7752" w:rsidRPr="00F7013F" w:rsidDel="006D7CDB" w:rsidRDefault="007C7752" w:rsidP="007C7752">
      <w:pPr>
        <w:spacing w:before="240"/>
        <w:rPr>
          <w:del w:id="823" w:author="Author"/>
          <w:rFonts w:cs="Arial"/>
          <w:color w:val="000000" w:themeColor="text1"/>
          <w:sz w:val="22"/>
          <w:szCs w:val="22"/>
        </w:rPr>
      </w:pPr>
      <w:del w:id="824" w:author="Author">
        <w:r w:rsidRPr="00F7013F" w:rsidDel="006D7CDB">
          <w:rPr>
            <w:rFonts w:cs="Arial"/>
            <w:color w:val="000000" w:themeColor="text1"/>
            <w:sz w:val="22"/>
            <w:szCs w:val="22"/>
          </w:rPr>
          <w:delText>1</w:delText>
        </w:r>
        <w:r w:rsidRPr="00F7013F" w:rsidDel="006D7CDB">
          <w:rPr>
            <w:rFonts w:cs="Arial"/>
            <w:color w:val="000000" w:themeColor="text1"/>
            <w:sz w:val="22"/>
            <w:szCs w:val="22"/>
            <w:vertAlign w:val="superscript"/>
          </w:rPr>
          <w:delText>st</w:delText>
        </w:r>
        <w:r w:rsidRPr="00F7013F" w:rsidDel="006D7CDB">
          <w:rPr>
            <w:rFonts w:cs="Arial"/>
            <w:color w:val="000000" w:themeColor="text1"/>
            <w:sz w:val="22"/>
            <w:szCs w:val="22"/>
          </w:rPr>
          <w:delText xml:space="preserve"> of </w:delText>
        </w:r>
        <w:r w:rsidR="007A4A70" w:rsidDel="006D7CDB">
          <w:rPr>
            <w:rFonts w:cs="Arial"/>
            <w:color w:val="000000" w:themeColor="text1"/>
            <w:sz w:val="22"/>
            <w:szCs w:val="22"/>
          </w:rPr>
          <w:delText>two</w:delText>
        </w:r>
        <w:r w:rsidRPr="00F7013F" w:rsidDel="006D7CDB">
          <w:rPr>
            <w:rFonts w:cs="Arial"/>
            <w:color w:val="000000" w:themeColor="text1"/>
            <w:sz w:val="22"/>
            <w:szCs w:val="22"/>
          </w:rPr>
          <w:delText xml:space="preserve"> analysis </w:delText>
        </w:r>
        <w:r w:rsidR="007A4A70" w:rsidDel="006D7CDB">
          <w:rPr>
            <w:rFonts w:cs="Arial"/>
            <w:color w:val="000000" w:themeColor="text1"/>
            <w:sz w:val="22"/>
            <w:szCs w:val="22"/>
          </w:rPr>
          <w:delText>tables</w:delText>
        </w:r>
      </w:del>
    </w:p>
    <w:p w14:paraId="1EFB8A30" w14:textId="788D1581" w:rsidR="007C7752" w:rsidRPr="00F7013F" w:rsidDel="006D7CDB" w:rsidRDefault="00382FDF" w:rsidP="007C7752">
      <w:pPr>
        <w:spacing w:before="240"/>
        <w:rPr>
          <w:del w:id="825" w:author="Author"/>
          <w:rFonts w:cs="Arial"/>
          <w:color w:val="000000" w:themeColor="text1"/>
          <w:sz w:val="22"/>
          <w:szCs w:val="22"/>
        </w:rPr>
      </w:pPr>
      <w:del w:id="826" w:author="Author">
        <w:r w:rsidDel="006D7CDB">
          <w:rPr>
            <w:rFonts w:cs="Arial"/>
            <w:noProof/>
            <w:color w:val="000000" w:themeColor="text1"/>
            <w:sz w:val="22"/>
            <w:szCs w:val="22"/>
          </w:rPr>
          <w:drawing>
            <wp:inline distT="0" distB="0" distL="0" distR="0" wp14:anchorId="0EBB9903" wp14:editId="4E3A890F">
              <wp:extent cx="7347500" cy="4958255"/>
              <wp:effectExtent l="0" t="0" r="635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 Shot 2018-04-19 at 15.04.16.png"/>
                      <pic:cNvPicPr/>
                    </pic:nvPicPr>
                    <pic:blipFill rotWithShape="1">
                      <a:blip r:embed="rId80"/>
                      <a:srcRect l="9288" t="1593" r="8949" b="8915"/>
                      <a:stretch/>
                    </pic:blipFill>
                    <pic:spPr bwMode="auto">
                      <a:xfrm>
                        <a:off x="0" y="0"/>
                        <a:ext cx="7353360" cy="4962210"/>
                      </a:xfrm>
                      <a:prstGeom prst="rect">
                        <a:avLst/>
                      </a:prstGeom>
                      <a:ln>
                        <a:noFill/>
                      </a:ln>
                      <a:extLst>
                        <a:ext uri="{53640926-AAD7-44D8-BBD7-CCE9431645EC}">
                          <a14:shadowObscured xmlns:a14="http://schemas.microsoft.com/office/drawing/2010/main"/>
                        </a:ext>
                      </a:extLst>
                    </pic:spPr>
                  </pic:pic>
                </a:graphicData>
              </a:graphic>
            </wp:inline>
          </w:drawing>
        </w:r>
      </w:del>
    </w:p>
    <w:p w14:paraId="3B3C52A2" w14:textId="577EE222" w:rsidR="007A4A70" w:rsidDel="006D7CDB" w:rsidRDefault="007A4A70">
      <w:pPr>
        <w:spacing w:before="0" w:after="0" w:line="240" w:lineRule="auto"/>
        <w:rPr>
          <w:del w:id="827" w:author="Author"/>
          <w:rFonts w:cs="Arial"/>
          <w:color w:val="000000" w:themeColor="text1"/>
          <w:sz w:val="22"/>
          <w:szCs w:val="22"/>
        </w:rPr>
        <w:sectPr w:rsidR="007A4A70" w:rsidDel="006D7CDB" w:rsidSect="007A4A70">
          <w:pgSz w:w="16838" w:h="11906" w:orient="landscape"/>
          <w:pgMar w:top="1416" w:right="567" w:bottom="1134" w:left="1113" w:header="144" w:footer="701" w:gutter="0"/>
          <w:cols w:space="708"/>
          <w:docGrid w:linePitch="360"/>
        </w:sectPr>
      </w:pPr>
    </w:p>
    <w:p w14:paraId="480145C8" w14:textId="39B629B7" w:rsidR="007A4A70" w:rsidDel="006D7CDB" w:rsidRDefault="007A4A70">
      <w:pPr>
        <w:spacing w:before="0" w:after="0" w:line="240" w:lineRule="auto"/>
        <w:rPr>
          <w:del w:id="828" w:author="Author"/>
          <w:rFonts w:cs="Arial"/>
          <w:color w:val="000000" w:themeColor="text1"/>
          <w:sz w:val="22"/>
          <w:szCs w:val="22"/>
        </w:rPr>
      </w:pPr>
    </w:p>
    <w:p w14:paraId="32F11959" w14:textId="3EC6B0B6" w:rsidR="007C7752" w:rsidRPr="00F7013F" w:rsidDel="006D7CDB" w:rsidRDefault="007C7752" w:rsidP="007C7752">
      <w:pPr>
        <w:spacing w:before="240"/>
        <w:rPr>
          <w:del w:id="829" w:author="Author"/>
          <w:rFonts w:cs="Arial"/>
          <w:color w:val="000000" w:themeColor="text1"/>
          <w:sz w:val="22"/>
          <w:szCs w:val="22"/>
        </w:rPr>
      </w:pPr>
      <w:del w:id="830" w:author="Author">
        <w:r w:rsidRPr="00F7013F" w:rsidDel="006D7CDB">
          <w:rPr>
            <w:rFonts w:cs="Arial"/>
            <w:color w:val="000000" w:themeColor="text1"/>
            <w:sz w:val="22"/>
            <w:szCs w:val="22"/>
          </w:rPr>
          <w:delText>2</w:delText>
        </w:r>
        <w:r w:rsidRPr="00F7013F" w:rsidDel="006D7CDB">
          <w:rPr>
            <w:rFonts w:cs="Arial"/>
            <w:color w:val="000000" w:themeColor="text1"/>
            <w:sz w:val="22"/>
            <w:szCs w:val="22"/>
            <w:vertAlign w:val="superscript"/>
          </w:rPr>
          <w:delText>nd</w:delText>
        </w:r>
        <w:r w:rsidRPr="00F7013F" w:rsidDel="006D7CDB">
          <w:rPr>
            <w:rFonts w:cs="Arial"/>
            <w:color w:val="000000" w:themeColor="text1"/>
            <w:sz w:val="22"/>
            <w:szCs w:val="22"/>
          </w:rPr>
          <w:delText xml:space="preserve"> of </w:delText>
        </w:r>
        <w:r w:rsidR="007A4A70" w:rsidDel="006D7CDB">
          <w:rPr>
            <w:rFonts w:cs="Arial"/>
            <w:color w:val="000000" w:themeColor="text1"/>
            <w:sz w:val="22"/>
            <w:szCs w:val="22"/>
          </w:rPr>
          <w:delText>two</w:delText>
        </w:r>
        <w:r w:rsidRPr="00F7013F" w:rsidDel="006D7CDB">
          <w:rPr>
            <w:rFonts w:cs="Arial"/>
            <w:color w:val="000000" w:themeColor="text1"/>
            <w:sz w:val="22"/>
            <w:szCs w:val="22"/>
          </w:rPr>
          <w:delText xml:space="preserve"> analysis </w:delText>
        </w:r>
        <w:r w:rsidR="007A4A70" w:rsidDel="006D7CDB">
          <w:rPr>
            <w:rFonts w:cs="Arial"/>
            <w:color w:val="000000" w:themeColor="text1"/>
            <w:sz w:val="22"/>
            <w:szCs w:val="22"/>
          </w:rPr>
          <w:delText>tables</w:delText>
        </w:r>
      </w:del>
    </w:p>
    <w:p w14:paraId="7F94792D" w14:textId="1C6B1285" w:rsidR="00382FDF" w:rsidRPr="00F7013F" w:rsidDel="006D7CDB" w:rsidRDefault="00382FDF" w:rsidP="007C7752">
      <w:pPr>
        <w:spacing w:before="240"/>
        <w:rPr>
          <w:del w:id="831" w:author="Author"/>
          <w:rFonts w:cs="Arial"/>
          <w:color w:val="000000" w:themeColor="text1"/>
          <w:sz w:val="22"/>
          <w:szCs w:val="22"/>
        </w:rPr>
      </w:pPr>
      <w:del w:id="832" w:author="Author">
        <w:r w:rsidDel="006D7CDB">
          <w:rPr>
            <w:rFonts w:cs="Arial"/>
            <w:noProof/>
            <w:color w:val="000000" w:themeColor="text1"/>
            <w:sz w:val="22"/>
            <w:szCs w:val="22"/>
          </w:rPr>
          <w:drawing>
            <wp:inline distT="0" distB="0" distL="0" distR="0" wp14:anchorId="37FDE2E2" wp14:editId="34CB18A5">
              <wp:extent cx="6572250" cy="256978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 Shot 2018-04-19 at 15.02.34.png"/>
                      <pic:cNvPicPr/>
                    </pic:nvPicPr>
                    <pic:blipFill rotWithShape="1">
                      <a:blip r:embed="rId81"/>
                      <a:srcRect l="9373" t="1327" r="9431" b="47876"/>
                      <a:stretch/>
                    </pic:blipFill>
                    <pic:spPr bwMode="auto">
                      <a:xfrm>
                        <a:off x="0" y="0"/>
                        <a:ext cx="6579247" cy="2572516"/>
                      </a:xfrm>
                      <a:prstGeom prst="rect">
                        <a:avLst/>
                      </a:prstGeom>
                      <a:ln>
                        <a:noFill/>
                      </a:ln>
                      <a:extLst>
                        <a:ext uri="{53640926-AAD7-44D8-BBD7-CCE9431645EC}">
                          <a14:shadowObscured xmlns:a14="http://schemas.microsoft.com/office/drawing/2010/main"/>
                        </a:ext>
                      </a:extLst>
                    </pic:spPr>
                  </pic:pic>
                </a:graphicData>
              </a:graphic>
            </wp:inline>
          </w:drawing>
        </w:r>
      </w:del>
    </w:p>
    <w:p w14:paraId="2C70D47D" w14:textId="52B24544" w:rsidR="00382FDF" w:rsidDel="006D7CDB" w:rsidRDefault="00382FDF">
      <w:pPr>
        <w:spacing w:before="0" w:after="0" w:line="240" w:lineRule="auto"/>
        <w:rPr>
          <w:del w:id="833" w:author="Author"/>
          <w:rFonts w:cs="Arial"/>
          <w:color w:val="000000" w:themeColor="text1"/>
          <w:sz w:val="22"/>
          <w:szCs w:val="22"/>
          <w:u w:val="single"/>
          <w:lang w:eastAsia="en-US"/>
        </w:rPr>
      </w:pPr>
    </w:p>
    <w:p w14:paraId="796D7DB3" w14:textId="6E7D4DBA" w:rsidR="007C7752" w:rsidRPr="00F7013F" w:rsidDel="006D7CDB" w:rsidRDefault="007C7752" w:rsidP="007C7752">
      <w:pPr>
        <w:spacing w:before="240"/>
        <w:rPr>
          <w:del w:id="834" w:author="Author"/>
          <w:rFonts w:cs="Arial"/>
          <w:color w:val="000000" w:themeColor="text1"/>
          <w:sz w:val="22"/>
          <w:szCs w:val="22"/>
          <w:u w:val="single"/>
          <w:lang w:eastAsia="en-US"/>
        </w:rPr>
      </w:pPr>
      <w:del w:id="835" w:author="Author">
        <w:r w:rsidRPr="00F7013F" w:rsidDel="006D7CDB">
          <w:rPr>
            <w:rFonts w:cs="Arial"/>
            <w:color w:val="000000" w:themeColor="text1"/>
            <w:sz w:val="22"/>
            <w:szCs w:val="22"/>
            <w:u w:val="single"/>
            <w:lang w:eastAsia="en-US"/>
          </w:rPr>
          <w:delText>What the results show</w:delText>
        </w:r>
      </w:del>
    </w:p>
    <w:p w14:paraId="66A21391" w14:textId="4F54C8BA" w:rsidR="00672BA1" w:rsidRPr="00672BA1" w:rsidDel="006D7CDB" w:rsidRDefault="00672BA1" w:rsidP="00672BA1">
      <w:pPr>
        <w:spacing w:before="240"/>
        <w:rPr>
          <w:del w:id="836" w:author="Author"/>
          <w:rFonts w:cs="Arial"/>
          <w:color w:val="000000" w:themeColor="text1"/>
          <w:sz w:val="22"/>
          <w:szCs w:val="22"/>
          <w:lang w:eastAsia="en-US"/>
        </w:rPr>
      </w:pPr>
      <w:del w:id="837" w:author="Author">
        <w:r w:rsidDel="006D7CDB">
          <w:rPr>
            <w:rFonts w:cs="Arial"/>
            <w:color w:val="000000" w:themeColor="text1"/>
            <w:sz w:val="22"/>
            <w:szCs w:val="22"/>
            <w:lang w:eastAsia="en-US"/>
          </w:rPr>
          <w:delText xml:space="preserve">National grid believes the results show </w:delText>
        </w:r>
        <w:r w:rsidRPr="00672BA1" w:rsidDel="006D7CDB">
          <w:rPr>
            <w:rFonts w:cs="Arial"/>
            <w:color w:val="000000" w:themeColor="text1"/>
            <w:sz w:val="22"/>
            <w:szCs w:val="22"/>
            <w:lang w:eastAsia="en-US"/>
          </w:rPr>
          <w:delText xml:space="preserve">that there is no change to the conclusions from the previous analysis/conclusions and that the LRMC model is no longer suitable and should not be a proposed Reference Price Methodology for this </w:delText>
        </w:r>
        <w:r w:rsidR="00565DA0" w:rsidDel="006D7CDB">
          <w:rPr>
            <w:rFonts w:cs="Arial"/>
            <w:color w:val="000000" w:themeColor="text1"/>
            <w:sz w:val="22"/>
            <w:szCs w:val="22"/>
            <w:lang w:eastAsia="en-US"/>
          </w:rPr>
          <w:delText>Modification</w:delText>
        </w:r>
        <w:r w:rsidRPr="00672BA1" w:rsidDel="006D7CDB">
          <w:rPr>
            <w:rFonts w:cs="Arial"/>
            <w:color w:val="000000" w:themeColor="text1"/>
            <w:sz w:val="22"/>
            <w:szCs w:val="22"/>
            <w:lang w:eastAsia="en-US"/>
          </w:rPr>
          <w:delText xml:space="preserve">. </w:delText>
        </w:r>
      </w:del>
    </w:p>
    <w:p w14:paraId="15E2FCF5" w14:textId="42BB6811" w:rsidR="0073763B" w:rsidRPr="00B73FDA" w:rsidDel="006D7CDB" w:rsidRDefault="00672BA1" w:rsidP="00672BA1">
      <w:pPr>
        <w:spacing w:before="240"/>
        <w:rPr>
          <w:del w:id="838" w:author="Author"/>
          <w:rFonts w:cs="Arial"/>
          <w:color w:val="FF0000"/>
          <w:sz w:val="22"/>
          <w:szCs w:val="22"/>
          <w:lang w:eastAsia="en-US"/>
        </w:rPr>
      </w:pPr>
      <w:del w:id="839" w:author="Author">
        <w:r w:rsidRPr="00672BA1" w:rsidDel="006D7CDB">
          <w:rPr>
            <w:rFonts w:cs="Arial"/>
            <w:color w:val="000000" w:themeColor="text1"/>
            <w:sz w:val="22"/>
            <w:szCs w:val="22"/>
            <w:lang w:eastAsia="en-US"/>
          </w:rPr>
          <w:delText>Therefore an alternative Reference Price Methodology, such as Capacity Weighted Distance or Postage Stamp, is more relevant to the current state and use of the NTS.</w:delText>
        </w:r>
        <w:r w:rsidDel="006D7CDB">
          <w:rPr>
            <w:rFonts w:cs="Arial"/>
            <w:color w:val="000000" w:themeColor="text1"/>
            <w:sz w:val="22"/>
            <w:szCs w:val="22"/>
            <w:lang w:eastAsia="en-US"/>
          </w:rPr>
          <w:delText xml:space="preserve"> </w:delText>
        </w:r>
        <w:r w:rsidRPr="00F7013F" w:rsidDel="006D7CDB">
          <w:rPr>
            <w:rFonts w:cs="Arial"/>
            <w:color w:val="000000" w:themeColor="text1"/>
            <w:sz w:val="22"/>
            <w:szCs w:val="22"/>
            <w:lang w:eastAsia="en-US"/>
          </w:rPr>
          <w:delText xml:space="preserve">In terms of </w:delText>
        </w:r>
        <w:r w:rsidR="00565DA0" w:rsidDel="006D7CDB">
          <w:rPr>
            <w:rFonts w:cs="Arial"/>
            <w:color w:val="000000" w:themeColor="text1"/>
            <w:sz w:val="22"/>
            <w:szCs w:val="22"/>
            <w:lang w:eastAsia="en-US"/>
          </w:rPr>
          <w:delText>Modification</w:delText>
        </w:r>
        <w:r w:rsidRPr="00F7013F" w:rsidDel="006D7CDB">
          <w:rPr>
            <w:rFonts w:cs="Arial"/>
            <w:color w:val="000000" w:themeColor="text1"/>
            <w:sz w:val="22"/>
            <w:szCs w:val="22"/>
            <w:lang w:eastAsia="en-US"/>
          </w:rPr>
          <w:delText xml:space="preserve"> 0621,</w:delText>
        </w:r>
        <w:r w:rsidDel="006D7CDB">
          <w:rPr>
            <w:rFonts w:cs="Arial"/>
            <w:color w:val="000000" w:themeColor="text1"/>
            <w:sz w:val="22"/>
            <w:szCs w:val="22"/>
            <w:lang w:eastAsia="en-US"/>
          </w:rPr>
          <w:delText xml:space="preserve"> National Grid believes CWD is more appropriate because</w:delText>
        </w:r>
        <w:r w:rsidRPr="00672BA1" w:rsidDel="006D7CDB">
          <w:rPr>
            <w:rFonts w:cs="Arial"/>
            <w:color w:val="FF0000"/>
            <w:sz w:val="22"/>
            <w:szCs w:val="22"/>
            <w:highlight w:val="yellow"/>
            <w:lang w:eastAsia="en-US"/>
          </w:rPr>
          <w:delText>… (from NG)</w:delText>
        </w:r>
        <w:r w:rsidR="00787295" w:rsidDel="006D7CDB">
          <w:rPr>
            <w:rFonts w:cs="Arial"/>
            <w:color w:val="FF0000"/>
            <w:sz w:val="22"/>
            <w:szCs w:val="22"/>
            <w:lang w:eastAsia="en-US"/>
          </w:rPr>
          <w:delText>.</w:delText>
        </w:r>
        <w:r w:rsidR="00B73FDA" w:rsidDel="006D7CDB">
          <w:rPr>
            <w:rFonts w:cs="Arial"/>
            <w:color w:val="FF0000"/>
            <w:sz w:val="22"/>
            <w:szCs w:val="22"/>
            <w:lang w:eastAsia="en-US"/>
          </w:rPr>
          <w:delText xml:space="preserve"> - </w:delText>
        </w:r>
        <w:r w:rsidR="00B73FDA" w:rsidRPr="00B73FDA" w:rsidDel="006D7CDB">
          <w:rPr>
            <w:rFonts w:cs="Arial"/>
            <w:color w:val="FF0000"/>
            <w:sz w:val="22"/>
            <w:szCs w:val="22"/>
            <w:highlight w:val="yellow"/>
            <w:lang w:eastAsia="en-US"/>
          </w:rPr>
          <w:delText>obligations drive CWD.</w:delText>
        </w:r>
      </w:del>
    </w:p>
    <w:p w14:paraId="51B20EA9" w14:textId="22F45410" w:rsidR="007C7752" w:rsidRPr="00F7013F" w:rsidDel="006D7CDB" w:rsidRDefault="00565DA0" w:rsidP="007C7752">
      <w:pPr>
        <w:spacing w:before="240"/>
        <w:rPr>
          <w:del w:id="840" w:author="Author"/>
          <w:rFonts w:cs="Arial"/>
          <w:color w:val="000000" w:themeColor="text1"/>
          <w:sz w:val="22"/>
          <w:szCs w:val="22"/>
          <w:u w:val="single"/>
        </w:rPr>
      </w:pPr>
      <w:del w:id="841" w:author="Author">
        <w:r w:rsidDel="006D7CDB">
          <w:rPr>
            <w:rFonts w:cs="Arial"/>
            <w:color w:val="000000" w:themeColor="text1"/>
            <w:sz w:val="22"/>
            <w:szCs w:val="22"/>
            <w:u w:val="single"/>
            <w:lang w:eastAsia="en-US"/>
          </w:rPr>
          <w:delText>Workgroup</w:delText>
        </w:r>
        <w:r w:rsidR="007C7752" w:rsidRPr="00F7013F" w:rsidDel="006D7CDB">
          <w:rPr>
            <w:rFonts w:cs="Arial"/>
            <w:color w:val="000000" w:themeColor="text1"/>
            <w:sz w:val="22"/>
            <w:szCs w:val="22"/>
            <w:u w:val="single"/>
            <w:lang w:eastAsia="en-US"/>
          </w:rPr>
          <w:delText xml:space="preserve"> response</w:delText>
        </w:r>
      </w:del>
    </w:p>
    <w:p w14:paraId="36E93E70" w14:textId="1249AA2E" w:rsidR="007C7752" w:rsidRPr="00F7013F" w:rsidDel="006D7CDB" w:rsidRDefault="007C7752" w:rsidP="007C7752">
      <w:pPr>
        <w:spacing w:before="240"/>
        <w:rPr>
          <w:del w:id="842" w:author="Author"/>
          <w:rFonts w:cs="Arial"/>
          <w:color w:val="000000" w:themeColor="text1"/>
          <w:sz w:val="22"/>
          <w:szCs w:val="22"/>
        </w:rPr>
      </w:pPr>
    </w:p>
    <w:p w14:paraId="2D0D2EBF" w14:textId="5F073194" w:rsidR="007C7752" w:rsidRPr="0096357A" w:rsidDel="006D7CDB" w:rsidRDefault="007C7752" w:rsidP="007C7752">
      <w:pPr>
        <w:spacing w:before="240"/>
        <w:rPr>
          <w:del w:id="843" w:author="Author"/>
          <w:rFonts w:cs="Arial"/>
          <w:color w:val="FF0000"/>
          <w:sz w:val="22"/>
          <w:szCs w:val="22"/>
        </w:rPr>
      </w:pPr>
      <w:del w:id="844" w:author="Author">
        <w:r w:rsidRPr="0096357A" w:rsidDel="006D7CDB">
          <w:rPr>
            <w:rFonts w:cs="Arial"/>
            <w:color w:val="FF0000"/>
            <w:sz w:val="22"/>
            <w:szCs w:val="22"/>
          </w:rPr>
          <w:delText xml:space="preserve">Do </w:delText>
        </w:r>
        <w:r w:rsidR="00565DA0" w:rsidDel="006D7CDB">
          <w:rPr>
            <w:rFonts w:cs="Arial"/>
            <w:color w:val="FF0000"/>
            <w:sz w:val="22"/>
            <w:szCs w:val="22"/>
          </w:rPr>
          <w:delText>Workgroup</w:delText>
        </w:r>
        <w:r w:rsidDel="006D7CDB">
          <w:rPr>
            <w:rFonts w:cs="Arial"/>
            <w:color w:val="FF0000"/>
            <w:sz w:val="22"/>
            <w:szCs w:val="22"/>
          </w:rPr>
          <w:delText xml:space="preserve"> Participants</w:delText>
        </w:r>
        <w:r w:rsidRPr="0096357A" w:rsidDel="006D7CDB">
          <w:rPr>
            <w:rFonts w:cs="Arial"/>
            <w:color w:val="FF0000"/>
            <w:sz w:val="22"/>
            <w:szCs w:val="22"/>
          </w:rPr>
          <w:delText xml:space="preserve"> agree with NG?</w:delText>
        </w:r>
      </w:del>
    </w:p>
    <w:p w14:paraId="6DC729FA" w14:textId="3205DE6C" w:rsidR="007C7752" w:rsidRPr="0096357A" w:rsidDel="006D7CDB" w:rsidRDefault="007C7752" w:rsidP="007C7752">
      <w:pPr>
        <w:spacing w:before="240"/>
        <w:rPr>
          <w:del w:id="845" w:author="Author"/>
          <w:rFonts w:cs="Arial"/>
          <w:color w:val="FF0000"/>
          <w:sz w:val="22"/>
          <w:szCs w:val="22"/>
        </w:rPr>
      </w:pPr>
      <w:del w:id="846" w:author="Author">
        <w:r w:rsidRPr="0096357A" w:rsidDel="006D7CDB">
          <w:rPr>
            <w:rFonts w:cs="Arial"/>
            <w:color w:val="FF0000"/>
            <w:sz w:val="22"/>
            <w:szCs w:val="22"/>
          </w:rPr>
          <w:delText>What impact does the analysis show for charges</w:delText>
        </w:r>
      </w:del>
    </w:p>
    <w:p w14:paraId="0CA25ECC" w14:textId="7F0C193F" w:rsidR="007C7752" w:rsidRPr="0096357A" w:rsidDel="006D7CDB" w:rsidRDefault="007C7752" w:rsidP="007C7752">
      <w:pPr>
        <w:spacing w:before="240"/>
        <w:rPr>
          <w:del w:id="847" w:author="Author"/>
          <w:rFonts w:cs="Arial"/>
          <w:color w:val="FF0000"/>
          <w:sz w:val="22"/>
          <w:szCs w:val="22"/>
          <w:lang w:eastAsia="en-US"/>
        </w:rPr>
      </w:pPr>
      <w:del w:id="848" w:author="Author">
        <w:r w:rsidRPr="0096357A" w:rsidDel="006D7CDB">
          <w:rPr>
            <w:rFonts w:cs="Arial"/>
            <w:color w:val="FF0000"/>
            <w:sz w:val="22"/>
            <w:szCs w:val="22"/>
          </w:rPr>
          <w:delText>What impact does the analysis show for consumers?</w:delText>
        </w:r>
      </w:del>
    </w:p>
    <w:p w14:paraId="1B0BDE73" w14:textId="1C183073" w:rsidR="007C7752" w:rsidDel="006D7CDB" w:rsidRDefault="007C7752" w:rsidP="007D6DE8">
      <w:pPr>
        <w:spacing w:before="0" w:after="0" w:line="240" w:lineRule="auto"/>
        <w:rPr>
          <w:del w:id="849" w:author="Author"/>
          <w:rFonts w:cs="Arial"/>
          <w:color w:val="FF0000"/>
        </w:rPr>
      </w:pPr>
    </w:p>
    <w:p w14:paraId="3D54AE40" w14:textId="67077115" w:rsidR="007B4C0C" w:rsidDel="006D7CDB" w:rsidRDefault="007B4C0C">
      <w:pPr>
        <w:spacing w:before="0" w:after="0" w:line="240" w:lineRule="auto"/>
        <w:rPr>
          <w:del w:id="850" w:author="Author"/>
          <w:rFonts w:cs="Arial"/>
          <w:color w:val="FF0000"/>
        </w:rPr>
      </w:pPr>
      <w:del w:id="851" w:author="Author">
        <w:r w:rsidDel="006D7CDB">
          <w:rPr>
            <w:rFonts w:cs="Arial"/>
            <w:color w:val="FF0000"/>
          </w:rPr>
          <w:br w:type="page"/>
        </w:r>
      </w:del>
    </w:p>
    <w:p w14:paraId="737338E5" w14:textId="238A3382" w:rsidR="001B5ED9" w:rsidRPr="006D4654" w:rsidDel="006D7CDB" w:rsidRDefault="001B5ED9" w:rsidP="003900DF">
      <w:pPr>
        <w:numPr>
          <w:ilvl w:val="0"/>
          <w:numId w:val="33"/>
        </w:numPr>
        <w:tabs>
          <w:tab w:val="left" w:pos="220"/>
          <w:tab w:val="left" w:pos="720"/>
        </w:tabs>
        <w:autoSpaceDE w:val="0"/>
        <w:autoSpaceDN w:val="0"/>
        <w:adjustRightInd w:val="0"/>
        <w:spacing w:before="0" w:after="240" w:line="400" w:lineRule="atLeast"/>
        <w:ind w:hanging="720"/>
        <w:rPr>
          <w:del w:id="852" w:author="Author"/>
          <w:rFonts w:cs="Arial"/>
          <w:color w:val="FF0000"/>
        </w:rPr>
      </w:pPr>
    </w:p>
    <w:p w14:paraId="6A5DA5EB" w14:textId="07E6C5E4" w:rsidR="00242EEB" w:rsidRPr="00C567D3" w:rsidDel="006D7CDB" w:rsidRDefault="00242EEB" w:rsidP="003900DF">
      <w:pPr>
        <w:pStyle w:val="Heading4"/>
        <w:keepLines w:val="0"/>
        <w:numPr>
          <w:ilvl w:val="0"/>
          <w:numId w:val="31"/>
        </w:numPr>
        <w:spacing w:before="240"/>
        <w:rPr>
          <w:del w:id="853" w:author="Author"/>
          <w:rFonts w:ascii="Arial" w:eastAsia="Times New Roman" w:hAnsi="Arial" w:cs="Arial"/>
          <w:i w:val="0"/>
          <w:iCs w:val="0"/>
          <w:color w:val="008576"/>
          <w:sz w:val="24"/>
          <w:szCs w:val="28"/>
        </w:rPr>
      </w:pPr>
      <w:del w:id="854" w:author="Author">
        <w:r w:rsidRPr="00C567D3" w:rsidDel="006D7CDB">
          <w:rPr>
            <w:rFonts w:ascii="Arial" w:eastAsia="Times New Roman" w:hAnsi="Arial" w:cs="Arial"/>
            <w:i w:val="0"/>
            <w:iCs w:val="0"/>
            <w:color w:val="008576"/>
            <w:sz w:val="24"/>
            <w:szCs w:val="28"/>
          </w:rPr>
          <w:delText>Historical/Existing Contracts</w:delText>
        </w:r>
      </w:del>
    </w:p>
    <w:p w14:paraId="25B31984" w14:textId="3B427021" w:rsidR="00242EEB" w:rsidRPr="00242EEB" w:rsidDel="006D7CDB" w:rsidRDefault="00242EEB" w:rsidP="00242EEB">
      <w:pPr>
        <w:spacing w:before="240"/>
        <w:rPr>
          <w:del w:id="855" w:author="Author"/>
          <w:rFonts w:cs="Arial"/>
          <w:i/>
          <w:color w:val="FF0000"/>
        </w:rPr>
      </w:pPr>
      <w:del w:id="856" w:author="Author">
        <w:r w:rsidRPr="00242EEB" w:rsidDel="006D7CDB">
          <w:rPr>
            <w:rFonts w:cs="Arial"/>
            <w:i/>
            <w:color w:val="FF0000"/>
          </w:rPr>
          <w:delText>Why the need to differentiate between historical and existing contracts?</w:delText>
        </w:r>
      </w:del>
    </w:p>
    <w:p w14:paraId="62E69B11" w14:textId="6EFFCA5A" w:rsidR="00242EEB" w:rsidRPr="00242EEB" w:rsidDel="006D7CDB" w:rsidRDefault="00242EEB" w:rsidP="00242EEB">
      <w:pPr>
        <w:spacing w:before="240"/>
        <w:rPr>
          <w:del w:id="857" w:author="Author"/>
          <w:rFonts w:cs="Arial"/>
          <w:i/>
          <w:color w:val="FF0000"/>
        </w:rPr>
      </w:pPr>
      <w:del w:id="858" w:author="Author">
        <w:r w:rsidRPr="00242EEB" w:rsidDel="006D7CDB">
          <w:rPr>
            <w:rFonts w:cs="Arial"/>
            <w:i/>
            <w:color w:val="FF0000"/>
          </w:rPr>
          <w:delText xml:space="preserve">Link with Colin Hamilton’s pre-mod Treatment of Capacity at Combined ASEPs which is being discussed at Transmission </w:delText>
        </w:r>
        <w:r w:rsidR="00565DA0" w:rsidDel="006D7CDB">
          <w:rPr>
            <w:rFonts w:cs="Arial"/>
            <w:i/>
            <w:color w:val="FF0000"/>
          </w:rPr>
          <w:delText>Workgroup</w:delText>
        </w:r>
        <w:r w:rsidRPr="00242EEB" w:rsidDel="006D7CDB">
          <w:rPr>
            <w:rFonts w:cs="Arial"/>
            <w:i/>
            <w:color w:val="FF0000"/>
          </w:rPr>
          <w:delText>. (if needed)</w:delText>
        </w:r>
      </w:del>
    </w:p>
    <w:p w14:paraId="58403303" w14:textId="6602D06F" w:rsidR="006D4654" w:rsidDel="006D7CDB" w:rsidRDefault="006D4654" w:rsidP="00676075">
      <w:pPr>
        <w:rPr>
          <w:del w:id="859" w:author="Author"/>
          <w:rFonts w:cs="Arial"/>
        </w:rPr>
      </w:pPr>
    </w:p>
    <w:p w14:paraId="012FB6B7" w14:textId="1568CEF6" w:rsidR="00521D42" w:rsidDel="006D7CDB" w:rsidRDefault="00521D42" w:rsidP="003900DF">
      <w:pPr>
        <w:pStyle w:val="Heading4"/>
        <w:keepLines w:val="0"/>
        <w:numPr>
          <w:ilvl w:val="0"/>
          <w:numId w:val="31"/>
        </w:numPr>
        <w:spacing w:before="240"/>
        <w:rPr>
          <w:del w:id="860" w:author="Author"/>
          <w:rFonts w:ascii="Arial" w:eastAsia="Times New Roman" w:hAnsi="Arial" w:cs="Arial"/>
          <w:i w:val="0"/>
          <w:iCs w:val="0"/>
          <w:color w:val="008576"/>
          <w:sz w:val="24"/>
          <w:szCs w:val="28"/>
        </w:rPr>
      </w:pPr>
      <w:del w:id="861" w:author="Author">
        <w:r w:rsidRPr="00C567D3" w:rsidDel="006D7CDB">
          <w:rPr>
            <w:rFonts w:ascii="Arial" w:eastAsia="Times New Roman" w:hAnsi="Arial" w:cs="Arial"/>
            <w:i w:val="0"/>
            <w:iCs w:val="0"/>
            <w:color w:val="008576"/>
            <w:sz w:val="24"/>
            <w:szCs w:val="28"/>
          </w:rPr>
          <w:delText>Specific Capacity Discounts</w:delText>
        </w:r>
        <w:r w:rsidR="00F40439" w:rsidDel="006D7CDB">
          <w:rPr>
            <w:rFonts w:ascii="Arial" w:eastAsia="Times New Roman" w:hAnsi="Arial" w:cs="Arial"/>
            <w:i w:val="0"/>
            <w:iCs w:val="0"/>
            <w:color w:val="008576"/>
            <w:sz w:val="24"/>
            <w:szCs w:val="28"/>
          </w:rPr>
          <w:delText xml:space="preserve"> for Storage</w:delText>
        </w:r>
      </w:del>
    </w:p>
    <w:p w14:paraId="72F75439" w14:textId="420ECEF9" w:rsidR="00F40439" w:rsidRPr="00F40439" w:rsidDel="006D7CDB" w:rsidRDefault="00F40439" w:rsidP="00F40439">
      <w:pPr>
        <w:rPr>
          <w:del w:id="862" w:author="Author"/>
          <w:color w:val="FF0000"/>
        </w:rPr>
      </w:pPr>
      <w:del w:id="863" w:author="Author">
        <w:r w:rsidRPr="00F40439" w:rsidDel="006D7CDB">
          <w:rPr>
            <w:color w:val="FF0000"/>
            <w:highlight w:val="yellow"/>
          </w:rPr>
          <w:delText>From NG</w:delText>
        </w:r>
      </w:del>
    </w:p>
    <w:p w14:paraId="6AF217C2" w14:textId="22D6E36E" w:rsidR="00F40439" w:rsidRPr="00C567D3" w:rsidDel="006D7CDB" w:rsidRDefault="00F40439" w:rsidP="003900DF">
      <w:pPr>
        <w:pStyle w:val="Heading4"/>
        <w:keepLines w:val="0"/>
        <w:numPr>
          <w:ilvl w:val="0"/>
          <w:numId w:val="31"/>
        </w:numPr>
        <w:spacing w:before="240"/>
        <w:rPr>
          <w:del w:id="864" w:author="Author"/>
          <w:rFonts w:ascii="Arial" w:eastAsia="Times New Roman" w:hAnsi="Arial" w:cs="Arial"/>
          <w:i w:val="0"/>
          <w:iCs w:val="0"/>
          <w:color w:val="008576"/>
          <w:sz w:val="24"/>
          <w:szCs w:val="28"/>
        </w:rPr>
      </w:pPr>
      <w:del w:id="865" w:author="Author">
        <w:r w:rsidRPr="00C567D3" w:rsidDel="006D7CDB">
          <w:rPr>
            <w:rFonts w:ascii="Arial" w:eastAsia="Times New Roman" w:hAnsi="Arial" w:cs="Arial"/>
            <w:i w:val="0"/>
            <w:iCs w:val="0"/>
            <w:color w:val="008576"/>
            <w:sz w:val="24"/>
            <w:szCs w:val="28"/>
          </w:rPr>
          <w:delText>Specific Capacity Discounts</w:delText>
        </w:r>
        <w:r w:rsidDel="006D7CDB">
          <w:rPr>
            <w:rFonts w:ascii="Arial" w:eastAsia="Times New Roman" w:hAnsi="Arial" w:cs="Arial"/>
            <w:i w:val="0"/>
            <w:iCs w:val="0"/>
            <w:color w:val="008576"/>
            <w:sz w:val="24"/>
            <w:szCs w:val="28"/>
          </w:rPr>
          <w:delText xml:space="preserve"> for LNG</w:delText>
        </w:r>
      </w:del>
    </w:p>
    <w:p w14:paraId="6148A575" w14:textId="2BC97145" w:rsidR="00F40439" w:rsidRPr="00F40439" w:rsidDel="006D7CDB" w:rsidRDefault="00F40439" w:rsidP="00F40439">
      <w:pPr>
        <w:rPr>
          <w:del w:id="866" w:author="Author"/>
          <w:color w:val="FF0000"/>
        </w:rPr>
      </w:pPr>
      <w:del w:id="867" w:author="Author">
        <w:r w:rsidRPr="00F40439" w:rsidDel="006D7CDB">
          <w:rPr>
            <w:color w:val="FF0000"/>
            <w:highlight w:val="yellow"/>
          </w:rPr>
          <w:delText>From NG</w:delText>
        </w:r>
      </w:del>
    </w:p>
    <w:p w14:paraId="3863E26C" w14:textId="6A0B203B" w:rsidR="00F40439" w:rsidRPr="00F40439" w:rsidDel="006D7CDB" w:rsidRDefault="00F40439" w:rsidP="00F40439">
      <w:pPr>
        <w:rPr>
          <w:del w:id="868" w:author="Author"/>
        </w:rPr>
      </w:pPr>
    </w:p>
    <w:p w14:paraId="39EAD665" w14:textId="47E0722A" w:rsidR="00521D42" w:rsidDel="006D7CDB" w:rsidRDefault="00521D42" w:rsidP="00676075">
      <w:pPr>
        <w:rPr>
          <w:del w:id="869" w:author="Author"/>
          <w:rFonts w:cs="Arial"/>
        </w:rPr>
      </w:pPr>
    </w:p>
    <w:p w14:paraId="6C7A9AF6" w14:textId="7CEEA0D5" w:rsidR="00792844" w:rsidRPr="00C567D3" w:rsidDel="006D7CDB" w:rsidRDefault="00C567D3" w:rsidP="003900DF">
      <w:pPr>
        <w:pStyle w:val="Heading4"/>
        <w:keepLines w:val="0"/>
        <w:numPr>
          <w:ilvl w:val="0"/>
          <w:numId w:val="31"/>
        </w:numPr>
        <w:spacing w:before="240"/>
        <w:rPr>
          <w:del w:id="870" w:author="Author"/>
          <w:rFonts w:ascii="Arial" w:eastAsia="Times New Roman" w:hAnsi="Arial" w:cs="Arial"/>
          <w:i w:val="0"/>
          <w:iCs w:val="0"/>
          <w:color w:val="008576"/>
          <w:sz w:val="24"/>
          <w:szCs w:val="28"/>
        </w:rPr>
      </w:pPr>
      <w:del w:id="871" w:author="Author">
        <w:r w:rsidRPr="00C567D3" w:rsidDel="006D7CDB">
          <w:rPr>
            <w:rFonts w:ascii="Arial" w:eastAsia="Times New Roman" w:hAnsi="Arial" w:cs="Arial"/>
            <w:i w:val="0"/>
            <w:iCs w:val="0"/>
            <w:color w:val="008576"/>
            <w:sz w:val="24"/>
            <w:szCs w:val="28"/>
          </w:rPr>
          <w:delText xml:space="preserve">Specific Capacity Discount </w:delText>
        </w:r>
        <w:r w:rsidR="00792844" w:rsidRPr="00C567D3" w:rsidDel="006D7CDB">
          <w:rPr>
            <w:rFonts w:ascii="Arial" w:eastAsia="Times New Roman" w:hAnsi="Arial" w:cs="Arial"/>
            <w:i w:val="0"/>
            <w:iCs w:val="0"/>
            <w:color w:val="008576"/>
            <w:sz w:val="24"/>
            <w:szCs w:val="28"/>
          </w:rPr>
          <w:delText>for Interconnection points</w:delText>
        </w:r>
      </w:del>
    </w:p>
    <w:p w14:paraId="3697BEDD" w14:textId="4EAA369B" w:rsidR="00792844" w:rsidRPr="002731E1" w:rsidDel="006D7CDB" w:rsidRDefault="00792844" w:rsidP="00792844">
      <w:pPr>
        <w:spacing w:before="240"/>
        <w:rPr>
          <w:del w:id="872" w:author="Author"/>
          <w:rFonts w:cs="Arial"/>
          <w:color w:val="FF0000"/>
          <w:szCs w:val="20"/>
        </w:rPr>
      </w:pPr>
      <w:commentRangeStart w:id="873"/>
      <w:del w:id="874" w:author="Author">
        <w:r w:rsidRPr="002731E1" w:rsidDel="006D7CDB">
          <w:rPr>
            <w:rFonts w:cs="Arial"/>
            <w:color w:val="FF0000"/>
            <w:szCs w:val="20"/>
          </w:rPr>
          <w:delText xml:space="preserve">National Grid’s </w:delText>
        </w:r>
        <w:r w:rsidR="00565DA0" w:rsidDel="006D7CDB">
          <w:rPr>
            <w:rFonts w:cs="Arial"/>
            <w:color w:val="FF0000"/>
            <w:szCs w:val="20"/>
          </w:rPr>
          <w:delText>Modification</w:delText>
        </w:r>
        <w:r w:rsidRPr="002731E1" w:rsidDel="006D7CDB">
          <w:rPr>
            <w:rFonts w:cs="Arial"/>
            <w:color w:val="FF0000"/>
            <w:szCs w:val="20"/>
          </w:rPr>
          <w:delText xml:space="preserve"> 0621 does not provide for a discount for Interconnection Points.</w:delText>
        </w:r>
      </w:del>
    </w:p>
    <w:p w14:paraId="7681E28C" w14:textId="4633ED39" w:rsidR="00792844" w:rsidRPr="00A3215D" w:rsidDel="006D7CDB" w:rsidRDefault="00792844" w:rsidP="00792844">
      <w:pPr>
        <w:spacing w:before="240"/>
        <w:rPr>
          <w:del w:id="875" w:author="Author"/>
          <w:rFonts w:cs="Arial"/>
          <w:color w:val="FF0000"/>
          <w:szCs w:val="20"/>
        </w:rPr>
      </w:pPr>
      <w:del w:id="876" w:author="Author">
        <w:r w:rsidRPr="00A3215D" w:rsidDel="006D7CDB">
          <w:rPr>
            <w:rFonts w:cs="Arial"/>
            <w:color w:val="FF0000"/>
            <w:szCs w:val="20"/>
          </w:rPr>
          <w:delText xml:space="preserve">Some </w:delText>
        </w:r>
        <w:r w:rsidR="00565DA0" w:rsidDel="006D7CDB">
          <w:rPr>
            <w:rFonts w:cs="Arial"/>
            <w:color w:val="FF0000"/>
            <w:szCs w:val="20"/>
          </w:rPr>
          <w:delText>Workgroup</w:delText>
        </w:r>
        <w:r w:rsidRPr="00A3215D" w:rsidDel="006D7CDB">
          <w:rPr>
            <w:rFonts w:cs="Arial"/>
            <w:color w:val="FF0000"/>
            <w:szCs w:val="20"/>
          </w:rPr>
          <w:delText xml:space="preserve"> participants believed this to be appropriate. Others, including the proposer of </w:delText>
        </w:r>
        <w:r w:rsidR="00565DA0" w:rsidDel="006D7CDB">
          <w:rPr>
            <w:rFonts w:cs="Arial"/>
            <w:color w:val="FF0000"/>
            <w:szCs w:val="20"/>
          </w:rPr>
          <w:delText>Modification</w:delText>
        </w:r>
        <w:r w:rsidRPr="00A3215D" w:rsidDel="006D7CDB">
          <w:rPr>
            <w:rFonts w:cs="Arial"/>
            <w:color w:val="FF0000"/>
            <w:szCs w:val="20"/>
          </w:rPr>
          <w:delText xml:space="preserve"> 0621F believed this to be a failure to address a market distortion and a failure to recognise and value the benefits to the GB system of interconnectors, which offer a contribution to security of supply and system flexibility.</w:delText>
        </w:r>
        <w:commentRangeEnd w:id="873"/>
        <w:r w:rsidDel="006D7CDB">
          <w:rPr>
            <w:rStyle w:val="CommentReference"/>
          </w:rPr>
          <w:commentReference w:id="873"/>
        </w:r>
      </w:del>
    </w:p>
    <w:p w14:paraId="22352935" w14:textId="51208FAE" w:rsidR="00792844" w:rsidDel="006D7CDB" w:rsidRDefault="00792844" w:rsidP="00676075">
      <w:pPr>
        <w:rPr>
          <w:del w:id="877" w:author="Author"/>
          <w:rFonts w:cs="Arial"/>
        </w:rPr>
      </w:pPr>
    </w:p>
    <w:p w14:paraId="45662229" w14:textId="2B0B9556" w:rsidR="00EA0F57" w:rsidRPr="00C567D3" w:rsidDel="006D7CDB" w:rsidRDefault="00C567D3" w:rsidP="003900DF">
      <w:pPr>
        <w:pStyle w:val="Heading4"/>
        <w:keepLines w:val="0"/>
        <w:numPr>
          <w:ilvl w:val="0"/>
          <w:numId w:val="31"/>
        </w:numPr>
        <w:spacing w:before="240"/>
        <w:rPr>
          <w:del w:id="878" w:author="Author"/>
          <w:rFonts w:ascii="Arial" w:eastAsia="Times New Roman" w:hAnsi="Arial" w:cs="Arial"/>
          <w:i w:val="0"/>
          <w:iCs w:val="0"/>
          <w:color w:val="008576"/>
          <w:sz w:val="24"/>
          <w:szCs w:val="28"/>
        </w:rPr>
      </w:pPr>
      <w:bookmarkStart w:id="879" w:name="OLE_LINK1"/>
      <w:bookmarkStart w:id="880" w:name="OLE_LINK2"/>
      <w:del w:id="881" w:author="Author">
        <w:r w:rsidDel="006D7CDB">
          <w:rPr>
            <w:rFonts w:ascii="Arial" w:eastAsia="Times New Roman" w:hAnsi="Arial" w:cs="Arial"/>
            <w:i w:val="0"/>
            <w:iCs w:val="0"/>
            <w:color w:val="008576"/>
            <w:sz w:val="24"/>
            <w:szCs w:val="28"/>
          </w:rPr>
          <w:delText>Periodic process to determine p</w:delText>
        </w:r>
        <w:r w:rsidR="00EA0F57" w:rsidRPr="00C567D3" w:rsidDel="006D7CDB">
          <w:rPr>
            <w:rFonts w:ascii="Arial" w:eastAsia="Times New Roman" w:hAnsi="Arial" w:cs="Arial"/>
            <w:i w:val="0"/>
            <w:iCs w:val="0"/>
            <w:color w:val="008576"/>
            <w:sz w:val="24"/>
            <w:szCs w:val="28"/>
          </w:rPr>
          <w:delText>arameters and information publication</w:delText>
        </w:r>
      </w:del>
    </w:p>
    <w:p w14:paraId="7A395DFA" w14:textId="766CE067" w:rsidR="00EA0F57" w:rsidDel="006D7CDB" w:rsidRDefault="00EA0F57" w:rsidP="00EA0F57">
      <w:pPr>
        <w:spacing w:before="240"/>
        <w:rPr>
          <w:del w:id="882" w:author="Author"/>
          <w:rFonts w:cs="Arial"/>
          <w:color w:val="000000" w:themeColor="text1"/>
          <w:szCs w:val="20"/>
        </w:rPr>
      </w:pPr>
    </w:p>
    <w:p w14:paraId="05D72CEB" w14:textId="10B392F8" w:rsidR="00EA0F57" w:rsidRPr="0090215E" w:rsidDel="006D7CDB" w:rsidRDefault="00EA0F57" w:rsidP="00EA0F57">
      <w:pPr>
        <w:spacing w:before="240"/>
        <w:rPr>
          <w:del w:id="883" w:author="Author"/>
          <w:rFonts w:ascii="ArialMT" w:hAnsi="ArialMT" w:cs="ArialMT"/>
          <w:color w:val="FF0000"/>
          <w:szCs w:val="20"/>
          <w:lang w:eastAsia="en-US"/>
        </w:rPr>
      </w:pPr>
      <w:del w:id="884" w:author="Author">
        <w:r w:rsidRPr="0090215E" w:rsidDel="006D7CDB">
          <w:rPr>
            <w:rFonts w:cs="Arial"/>
            <w:color w:val="FF0000"/>
            <w:szCs w:val="20"/>
          </w:rPr>
          <w:delText xml:space="preserve">National Grid proposes in </w:delText>
        </w:r>
        <w:r w:rsidR="00565DA0" w:rsidDel="006D7CDB">
          <w:rPr>
            <w:rFonts w:cs="Arial"/>
            <w:color w:val="FF0000"/>
            <w:szCs w:val="20"/>
          </w:rPr>
          <w:delText>Modification</w:delText>
        </w:r>
        <w:r w:rsidRPr="0090215E" w:rsidDel="006D7CDB">
          <w:rPr>
            <w:rFonts w:cs="Arial"/>
            <w:color w:val="FF0000"/>
            <w:szCs w:val="20"/>
          </w:rPr>
          <w:delText xml:space="preserve"> 0621 to utilise a so-called light-touch consultation process to  determine the applicable Multipliers, Interruptible  and Off peak Capacity discounts and Specific Capacity Discount for LNG</w:delText>
        </w:r>
        <w:r w:rsidDel="006D7CDB">
          <w:rPr>
            <w:rFonts w:cs="Arial"/>
            <w:color w:val="FF0000"/>
            <w:szCs w:val="20"/>
          </w:rPr>
          <w:delText xml:space="preserve"> which will apply to the period beyond 01 October 2020</w:delText>
        </w:r>
        <w:r w:rsidRPr="0090215E" w:rsidDel="006D7CDB">
          <w:rPr>
            <w:rFonts w:ascii="ArialMT" w:hAnsi="ArialMT" w:cs="ArialMT"/>
            <w:color w:val="FF0000"/>
            <w:szCs w:val="20"/>
            <w:lang w:eastAsia="en-US"/>
          </w:rPr>
          <w:delText xml:space="preserve">. Ofgem will have a veto option. </w:delText>
        </w:r>
        <w:r w:rsidDel="006D7CDB">
          <w:rPr>
            <w:rFonts w:ascii="ArialMT" w:hAnsi="ArialMT" w:cs="ArialMT"/>
            <w:color w:val="FF0000"/>
            <w:szCs w:val="20"/>
            <w:lang w:eastAsia="en-US"/>
          </w:rPr>
          <w:delText xml:space="preserve">The process is described in </w:delText>
        </w:r>
        <w:commentRangeStart w:id="885"/>
        <w:commentRangeStart w:id="886"/>
        <w:r w:rsidRPr="0058299B" w:rsidDel="006D7CDB">
          <w:rPr>
            <w:rFonts w:ascii="ArialMT" w:hAnsi="ArialMT" w:cs="ArialMT"/>
            <w:color w:val="FF0000"/>
            <w:szCs w:val="20"/>
            <w:highlight w:val="yellow"/>
            <w:lang w:eastAsia="en-US"/>
          </w:rPr>
          <w:delText>Section 3.30 of Section 3</w:delText>
        </w:r>
        <w:r w:rsidDel="006D7CDB">
          <w:rPr>
            <w:rFonts w:ascii="ArialMT" w:hAnsi="ArialMT" w:cs="ArialMT"/>
            <w:color w:val="FF0000"/>
            <w:szCs w:val="20"/>
            <w:lang w:eastAsia="en-US"/>
          </w:rPr>
          <w:delText>.</w:delText>
        </w:r>
        <w:commentRangeEnd w:id="885"/>
        <w:r w:rsidDel="006D7CDB">
          <w:rPr>
            <w:rStyle w:val="CommentReference"/>
          </w:rPr>
          <w:commentReference w:id="885"/>
        </w:r>
        <w:commentRangeEnd w:id="886"/>
        <w:r w:rsidDel="006D7CDB">
          <w:rPr>
            <w:rStyle w:val="CommentReference"/>
          </w:rPr>
          <w:commentReference w:id="886"/>
        </w:r>
      </w:del>
    </w:p>
    <w:p w14:paraId="2AE2F8D5" w14:textId="7F7D6151" w:rsidR="00EA0F57" w:rsidRPr="0090215E" w:rsidDel="006D7CDB" w:rsidRDefault="00EA0F57" w:rsidP="00EA0F57">
      <w:pPr>
        <w:spacing w:before="240"/>
        <w:rPr>
          <w:del w:id="887" w:author="Author"/>
          <w:rFonts w:ascii="ArialMT" w:hAnsi="ArialMT" w:cs="ArialMT"/>
          <w:color w:val="FF0000"/>
          <w:szCs w:val="20"/>
          <w:lang w:eastAsia="en-US"/>
        </w:rPr>
      </w:pPr>
      <w:del w:id="888" w:author="Author">
        <w:r w:rsidDel="006D7CDB">
          <w:rPr>
            <w:rFonts w:ascii="ArialMT" w:hAnsi="ArialMT" w:cs="ArialMT"/>
            <w:color w:val="FF0000"/>
            <w:szCs w:val="20"/>
            <w:lang w:eastAsia="en-US"/>
          </w:rPr>
          <w:delText>A small number of</w:delText>
        </w:r>
        <w:r w:rsidRPr="0090215E" w:rsidDel="006D7CDB">
          <w:rPr>
            <w:rFonts w:ascii="ArialMT" w:hAnsi="ArialMT" w:cs="ArialMT"/>
            <w:color w:val="FF0000"/>
            <w:szCs w:val="20"/>
            <w:lang w:eastAsia="en-US"/>
          </w:rPr>
          <w:delText xml:space="preserve"> </w:delText>
        </w:r>
        <w:r w:rsidR="00565DA0" w:rsidDel="006D7CDB">
          <w:rPr>
            <w:rFonts w:ascii="ArialMT" w:hAnsi="ArialMT" w:cs="ArialMT"/>
            <w:color w:val="FF0000"/>
            <w:szCs w:val="20"/>
            <w:lang w:eastAsia="en-US"/>
          </w:rPr>
          <w:delText>Workgroup</w:delText>
        </w:r>
        <w:r w:rsidRPr="0090215E" w:rsidDel="006D7CDB">
          <w:rPr>
            <w:rFonts w:ascii="ArialMT" w:hAnsi="ArialMT" w:cs="ArialMT"/>
            <w:color w:val="FF0000"/>
            <w:szCs w:val="20"/>
            <w:lang w:eastAsia="en-US"/>
          </w:rPr>
          <w:delText xml:space="preserve"> participants deemed this process made it too easy for National Grid to change the values</w:delText>
        </w:r>
        <w:r w:rsidDel="006D7CDB">
          <w:rPr>
            <w:rFonts w:ascii="ArialMT" w:hAnsi="ArialMT" w:cs="ArialMT"/>
            <w:color w:val="FF0000"/>
            <w:szCs w:val="20"/>
            <w:lang w:eastAsia="en-US"/>
          </w:rPr>
          <w:delText xml:space="preserve"> and believed the transparency offered by the process as described was insufficient</w:delText>
        </w:r>
        <w:r w:rsidRPr="0090215E" w:rsidDel="006D7CDB">
          <w:rPr>
            <w:rFonts w:ascii="ArialMT" w:hAnsi="ArialMT" w:cs="ArialMT"/>
            <w:color w:val="FF0000"/>
            <w:szCs w:val="20"/>
            <w:lang w:eastAsia="en-US"/>
          </w:rPr>
          <w:delText xml:space="preserve">. </w:delText>
        </w:r>
        <w:r w:rsidDel="006D7CDB">
          <w:rPr>
            <w:rFonts w:ascii="ArialMT" w:hAnsi="ArialMT" w:cs="ArialMT"/>
            <w:color w:val="FF0000"/>
            <w:szCs w:val="20"/>
            <w:lang w:eastAsia="en-US"/>
          </w:rPr>
          <w:delText>One</w:delText>
        </w:r>
        <w:r w:rsidRPr="0090215E" w:rsidDel="006D7CDB">
          <w:rPr>
            <w:rFonts w:ascii="ArialMT" w:hAnsi="ArialMT" w:cs="ArialMT"/>
            <w:color w:val="FF0000"/>
            <w:szCs w:val="20"/>
            <w:lang w:eastAsia="en-US"/>
          </w:rPr>
          <w:delText xml:space="preserve"> of these participants therefore included in the</w:delText>
        </w:r>
        <w:r w:rsidDel="006D7CDB">
          <w:rPr>
            <w:rFonts w:ascii="ArialMT" w:hAnsi="ArialMT" w:cs="ArialMT"/>
            <w:color w:val="FF0000"/>
            <w:szCs w:val="20"/>
            <w:lang w:eastAsia="en-US"/>
          </w:rPr>
          <w:delText xml:space="preserve">ir own Alternative </w:delText>
        </w:r>
        <w:r w:rsidR="00565DA0" w:rsidDel="006D7CDB">
          <w:rPr>
            <w:rFonts w:ascii="ArialMT" w:hAnsi="ArialMT" w:cs="ArialMT"/>
            <w:color w:val="FF0000"/>
            <w:szCs w:val="20"/>
            <w:lang w:eastAsia="en-US"/>
          </w:rPr>
          <w:delText>Modification</w:delText>
        </w:r>
        <w:r w:rsidRPr="0090215E" w:rsidDel="006D7CDB">
          <w:rPr>
            <w:rFonts w:ascii="ArialMT" w:hAnsi="ArialMT" w:cs="ArialMT"/>
            <w:color w:val="FF0000"/>
            <w:szCs w:val="20"/>
            <w:lang w:eastAsia="en-US"/>
          </w:rPr>
          <w:delText xml:space="preserve"> (e.g. </w:delText>
        </w:r>
        <w:commentRangeStart w:id="889"/>
        <w:r w:rsidRPr="0090215E" w:rsidDel="006D7CDB">
          <w:rPr>
            <w:rFonts w:ascii="ArialMT" w:hAnsi="ArialMT" w:cs="ArialMT"/>
            <w:color w:val="FF0000"/>
            <w:szCs w:val="20"/>
            <w:lang w:eastAsia="en-US"/>
          </w:rPr>
          <w:delText>0621</w:delText>
        </w:r>
        <w:r w:rsidDel="006D7CDB">
          <w:rPr>
            <w:rFonts w:ascii="ArialMT" w:hAnsi="ArialMT" w:cs="ArialMT"/>
            <w:color w:val="FF0000"/>
            <w:szCs w:val="20"/>
            <w:lang w:eastAsia="en-US"/>
          </w:rPr>
          <w:delText>B</w:delText>
        </w:r>
        <w:commentRangeEnd w:id="889"/>
        <w:r w:rsidDel="006D7CDB">
          <w:rPr>
            <w:rStyle w:val="CommentReference"/>
          </w:rPr>
          <w:commentReference w:id="889"/>
        </w:r>
        <w:r w:rsidRPr="0090215E" w:rsidDel="006D7CDB">
          <w:rPr>
            <w:rFonts w:ascii="ArialMT" w:hAnsi="ArialMT" w:cs="ArialMT"/>
            <w:color w:val="FF0000"/>
            <w:szCs w:val="20"/>
            <w:lang w:eastAsia="en-US"/>
          </w:rPr>
          <w:delText xml:space="preserve">) the requirement for such values to be published in Code </w:delText>
        </w:r>
        <w:r w:rsidDel="006D7CDB">
          <w:rPr>
            <w:rFonts w:ascii="ArialMT" w:hAnsi="ArialMT" w:cs="ArialMT"/>
            <w:color w:val="FF0000"/>
            <w:szCs w:val="20"/>
            <w:lang w:eastAsia="en-US"/>
          </w:rPr>
          <w:delText>which would t</w:delText>
        </w:r>
        <w:r w:rsidRPr="0090215E" w:rsidDel="006D7CDB">
          <w:rPr>
            <w:rFonts w:ascii="ArialMT" w:hAnsi="ArialMT" w:cs="ArialMT"/>
            <w:color w:val="FF0000"/>
            <w:szCs w:val="20"/>
            <w:lang w:eastAsia="en-US"/>
          </w:rPr>
          <w:delText xml:space="preserve">herefore require a UNC </w:delText>
        </w:r>
        <w:r w:rsidR="00565DA0" w:rsidDel="006D7CDB">
          <w:rPr>
            <w:rFonts w:ascii="ArialMT" w:hAnsi="ArialMT" w:cs="ArialMT"/>
            <w:color w:val="FF0000"/>
            <w:szCs w:val="20"/>
            <w:lang w:eastAsia="en-US"/>
          </w:rPr>
          <w:delText>Modification</w:delText>
        </w:r>
        <w:r w:rsidRPr="0090215E" w:rsidDel="006D7CDB">
          <w:rPr>
            <w:rFonts w:ascii="ArialMT" w:hAnsi="ArialMT" w:cs="ArialMT"/>
            <w:color w:val="FF0000"/>
            <w:szCs w:val="20"/>
            <w:lang w:eastAsia="en-US"/>
          </w:rPr>
          <w:delText xml:space="preserve"> to change the value</w:delText>
        </w:r>
        <w:r w:rsidDel="006D7CDB">
          <w:rPr>
            <w:rFonts w:ascii="ArialMT" w:hAnsi="ArialMT" w:cs="ArialMT"/>
            <w:color w:val="FF0000"/>
            <w:szCs w:val="20"/>
            <w:lang w:eastAsia="en-US"/>
          </w:rPr>
          <w:delText>s. Their reasoning was that</w:delText>
        </w:r>
        <w:r w:rsidRPr="0090215E" w:rsidDel="006D7CDB">
          <w:rPr>
            <w:rFonts w:ascii="ArialMT" w:hAnsi="ArialMT" w:cs="ArialMT"/>
            <w:color w:val="FF0000"/>
            <w:szCs w:val="20"/>
            <w:lang w:eastAsia="en-US"/>
          </w:rPr>
          <w:delText xml:space="preserve"> the UNC </w:delText>
        </w:r>
        <w:r w:rsidR="00565DA0" w:rsidDel="006D7CDB">
          <w:rPr>
            <w:rFonts w:ascii="ArialMT" w:hAnsi="ArialMT" w:cs="ArialMT"/>
            <w:color w:val="FF0000"/>
            <w:szCs w:val="20"/>
            <w:lang w:eastAsia="en-US"/>
          </w:rPr>
          <w:delText>Modification</w:delText>
        </w:r>
        <w:r w:rsidRPr="0090215E" w:rsidDel="006D7CDB">
          <w:rPr>
            <w:rFonts w:ascii="ArialMT" w:hAnsi="ArialMT" w:cs="ArialMT"/>
            <w:color w:val="FF0000"/>
            <w:szCs w:val="20"/>
            <w:lang w:eastAsia="en-US"/>
          </w:rPr>
          <w:delText xml:space="preserve"> process is a known and accepted route </w:delText>
        </w:r>
        <w:r w:rsidDel="006D7CDB">
          <w:rPr>
            <w:rFonts w:ascii="ArialMT" w:hAnsi="ArialMT" w:cs="ArialMT"/>
            <w:color w:val="FF0000"/>
            <w:szCs w:val="20"/>
            <w:lang w:eastAsia="en-US"/>
          </w:rPr>
          <w:delText xml:space="preserve">likely </w:delText>
        </w:r>
        <w:r w:rsidRPr="0090215E" w:rsidDel="006D7CDB">
          <w:rPr>
            <w:rFonts w:ascii="ArialMT" w:hAnsi="ArialMT" w:cs="ArialMT"/>
            <w:color w:val="FF0000"/>
            <w:szCs w:val="20"/>
            <w:lang w:eastAsia="en-US"/>
          </w:rPr>
          <w:delText xml:space="preserve">to </w:delText>
        </w:r>
        <w:r w:rsidDel="006D7CDB">
          <w:rPr>
            <w:rFonts w:ascii="ArialMT" w:hAnsi="ArialMT" w:cs="ArialMT"/>
            <w:color w:val="FF0000"/>
            <w:szCs w:val="20"/>
            <w:lang w:eastAsia="en-US"/>
          </w:rPr>
          <w:delText>result in the enabling of</w:delText>
        </w:r>
        <w:r w:rsidRPr="0090215E" w:rsidDel="006D7CDB">
          <w:rPr>
            <w:rFonts w:ascii="ArialMT" w:hAnsi="ArialMT" w:cs="ArialMT"/>
            <w:color w:val="FF0000"/>
            <w:szCs w:val="20"/>
            <w:lang w:eastAsia="en-US"/>
          </w:rPr>
          <w:delText xml:space="preserve"> a thought-through and transparent change.</w:delText>
        </w:r>
        <w:r w:rsidDel="006D7CDB">
          <w:rPr>
            <w:rFonts w:ascii="ArialMT" w:hAnsi="ArialMT" w:cs="ArialMT"/>
            <w:color w:val="FF0000"/>
            <w:szCs w:val="20"/>
            <w:lang w:eastAsia="en-US"/>
          </w:rPr>
          <w:delText xml:space="preserve"> </w:delText>
        </w:r>
      </w:del>
    </w:p>
    <w:p w14:paraId="6070C577" w14:textId="0D651493" w:rsidR="00EA0F57" w:rsidRPr="0090215E" w:rsidDel="006D7CDB" w:rsidRDefault="00EA0F57" w:rsidP="00EA0F57">
      <w:pPr>
        <w:spacing w:before="240"/>
        <w:rPr>
          <w:del w:id="890" w:author="Author"/>
          <w:color w:val="FF0000"/>
          <w:lang w:eastAsia="en-US"/>
        </w:rPr>
      </w:pPr>
      <w:del w:id="891" w:author="Author">
        <w:r w:rsidDel="006D7CDB">
          <w:rPr>
            <w:rFonts w:ascii="ArialMT" w:hAnsi="ArialMT" w:cs="ArialMT"/>
            <w:color w:val="FF0000"/>
            <w:szCs w:val="20"/>
            <w:lang w:eastAsia="en-US"/>
          </w:rPr>
          <w:delText xml:space="preserve">Most </w:delText>
        </w:r>
        <w:r w:rsidR="00565DA0" w:rsidDel="006D7CDB">
          <w:rPr>
            <w:rFonts w:ascii="ArialMT" w:hAnsi="ArialMT" w:cs="ArialMT"/>
            <w:color w:val="FF0000"/>
            <w:szCs w:val="20"/>
            <w:lang w:eastAsia="en-US"/>
          </w:rPr>
          <w:delText>Workgroup</w:delText>
        </w:r>
        <w:r w:rsidRPr="0090215E" w:rsidDel="006D7CDB">
          <w:rPr>
            <w:rFonts w:ascii="ArialMT" w:hAnsi="ArialMT" w:cs="ArialMT"/>
            <w:color w:val="FF0000"/>
            <w:szCs w:val="20"/>
            <w:lang w:eastAsia="en-US"/>
          </w:rPr>
          <w:delText xml:space="preserve"> participants </w:delText>
        </w:r>
        <w:r w:rsidDel="006D7CDB">
          <w:rPr>
            <w:rFonts w:ascii="ArialMT" w:hAnsi="ArialMT" w:cs="ArialMT"/>
            <w:color w:val="FF0000"/>
            <w:szCs w:val="20"/>
            <w:lang w:eastAsia="en-US"/>
          </w:rPr>
          <w:delText>agreed with National Grid that the light-touch consultation process taking place outside of Code was sufficient, given the likely materiality of any change and was therefore a pragmatic solution.</w:delText>
        </w:r>
      </w:del>
    </w:p>
    <w:bookmarkEnd w:id="879"/>
    <w:bookmarkEnd w:id="880"/>
    <w:p w14:paraId="61544803" w14:textId="77777777" w:rsidR="00EA0F57" w:rsidRPr="0090215E" w:rsidRDefault="00EA0F57" w:rsidP="00EA0F57">
      <w:pPr>
        <w:spacing w:before="240"/>
        <w:rPr>
          <w:rFonts w:cs="Arial"/>
          <w:color w:val="000000" w:themeColor="text1"/>
          <w:szCs w:val="20"/>
        </w:rPr>
      </w:pPr>
    </w:p>
    <w:p w14:paraId="4958306C" w14:textId="77777777" w:rsidR="00EA0F57" w:rsidRPr="00D1570A" w:rsidRDefault="00EA0F57" w:rsidP="00676075">
      <w:pPr>
        <w:rPr>
          <w:rFonts w:cs="Arial"/>
        </w:rPr>
      </w:pPr>
    </w:p>
    <w:p w14:paraId="357D6378" w14:textId="77777777" w:rsidR="008C42FB" w:rsidRPr="008C42FB" w:rsidRDefault="008C42FB" w:rsidP="008C42FB">
      <w:pPr>
        <w:rPr>
          <w:iCs/>
          <w:color w:val="FF0000"/>
        </w:rPr>
      </w:pPr>
      <w:r w:rsidRPr="008C42FB">
        <w:rPr>
          <w:iCs/>
          <w:color w:val="FF0000"/>
        </w:rPr>
        <w:t> </w:t>
      </w:r>
    </w:p>
    <w:p w14:paraId="265DC7CA" w14:textId="77777777" w:rsidR="008C42FB" w:rsidRPr="008C42FB" w:rsidRDefault="008C42FB" w:rsidP="008C42FB">
      <w:pPr>
        <w:rPr>
          <w:iCs/>
          <w:color w:val="FF0000"/>
        </w:rPr>
      </w:pPr>
      <w:r w:rsidRPr="008C42FB">
        <w:rPr>
          <w:iCs/>
          <w:color w:val="FF0000"/>
        </w:rPr>
        <w:t> </w:t>
      </w:r>
    </w:p>
    <w:p w14:paraId="1A168C81" w14:textId="77777777" w:rsidR="008C42FB" w:rsidRPr="00FC1F7F" w:rsidRDefault="008C42FB" w:rsidP="00512985">
      <w:pPr>
        <w:rPr>
          <w:iCs/>
          <w:color w:val="FF0000"/>
        </w:rPr>
      </w:pPr>
    </w:p>
    <w:p w14:paraId="79252F2A" w14:textId="77777777" w:rsidR="00263600" w:rsidRDefault="00263600" w:rsidP="004D06E8">
      <w:pPr>
        <w:pStyle w:val="Heading02"/>
      </w:pPr>
      <w:bookmarkStart w:id="892" w:name="_Toc512941248"/>
      <w:r w:rsidRPr="00D1570A">
        <w:t>Relevant Objectives</w:t>
      </w:r>
      <w:bookmarkEnd w:id="892"/>
    </w:p>
    <w:p w14:paraId="2FDC8E56" w14:textId="0E318531" w:rsidR="00130C1C" w:rsidRPr="00130C1C" w:rsidRDefault="00130C1C" w:rsidP="00130C1C">
      <w:pPr>
        <w:rPr>
          <w:color w:val="FF0000"/>
        </w:rPr>
      </w:pPr>
      <w:del w:id="893" w:author="Author">
        <w:r w:rsidRPr="00130C1C" w:rsidDel="006D7CDB">
          <w:rPr>
            <w:color w:val="FF0000"/>
          </w:rPr>
          <w:delText>To be covered on Monday 30 April</w:delText>
        </w:r>
      </w:del>
    </w:p>
    <w:tbl>
      <w:tblPr>
        <w:tblW w:w="9650" w:type="dxa"/>
        <w:tblInd w:w="-142" w:type="dxa"/>
        <w:tblBorders>
          <w:top w:val="single" w:sz="8" w:space="0" w:color="CCE0DA"/>
          <w:left w:val="single" w:sz="12" w:space="0" w:color="CCE0DA"/>
          <w:bottom w:val="single" w:sz="12" w:space="0" w:color="CCE0DA"/>
          <w:right w:val="single" w:sz="12" w:space="0" w:color="CCE0DA"/>
          <w:insideH w:val="single" w:sz="8" w:space="0" w:color="CCE0DA"/>
          <w:insideV w:val="single" w:sz="8" w:space="0" w:color="CCE0DA"/>
        </w:tblBorders>
        <w:tblCellMar>
          <w:left w:w="0" w:type="dxa"/>
          <w:right w:w="0" w:type="dxa"/>
        </w:tblCellMar>
        <w:tblLook w:val="01E0" w:firstRow="1" w:lastRow="1" w:firstColumn="1" w:lastColumn="1" w:noHBand="0" w:noVBand="0"/>
      </w:tblPr>
      <w:tblGrid>
        <w:gridCol w:w="7240"/>
        <w:gridCol w:w="2410"/>
      </w:tblGrid>
      <w:tr w:rsidR="006D1B95" w:rsidRPr="00CA74C4" w14:paraId="3991DA58" w14:textId="77777777" w:rsidTr="006D1B95">
        <w:trPr>
          <w:trHeight w:hRule="exact" w:val="397"/>
        </w:trPr>
        <w:tc>
          <w:tcPr>
            <w:tcW w:w="9650" w:type="dxa"/>
            <w:gridSpan w:val="2"/>
            <w:tcBorders>
              <w:left w:val="single" w:sz="8" w:space="0" w:color="CCE0DA"/>
              <w:bottom w:val="single" w:sz="8" w:space="0" w:color="CCE0DA"/>
              <w:right w:val="single" w:sz="8" w:space="0" w:color="CCE0DA"/>
            </w:tcBorders>
            <w:shd w:val="clear" w:color="auto" w:fill="CCE0DA"/>
            <w:vAlign w:val="center"/>
          </w:tcPr>
          <w:p w14:paraId="65C45F88" w14:textId="494A54BF" w:rsidR="006D1B95" w:rsidRPr="00CA74C4" w:rsidRDefault="006D1B95" w:rsidP="006D1B95">
            <w:pPr>
              <w:pStyle w:val="TableHeading"/>
              <w:rPr>
                <w:rFonts w:cs="Arial"/>
              </w:rPr>
            </w:pPr>
            <w:r w:rsidRPr="00CA74C4">
              <w:rPr>
                <w:rFonts w:cs="Arial"/>
              </w:rPr>
              <w:t xml:space="preserve">Impact of the </w:t>
            </w:r>
            <w:r w:rsidR="00565DA0">
              <w:rPr>
                <w:rFonts w:cs="Arial"/>
              </w:rPr>
              <w:t>Modification</w:t>
            </w:r>
            <w:r w:rsidRPr="00CA74C4">
              <w:rPr>
                <w:rFonts w:cs="Arial"/>
              </w:rPr>
              <w:t xml:space="preserve"> on the Relevant Objectives:</w:t>
            </w:r>
          </w:p>
        </w:tc>
      </w:tr>
      <w:tr w:rsidR="006D1B95" w:rsidRPr="00CA74C4" w14:paraId="695DA6DE" w14:textId="77777777" w:rsidTr="006D1B95">
        <w:trPr>
          <w:trHeight w:val="397"/>
        </w:trPr>
        <w:tc>
          <w:tcPr>
            <w:tcW w:w="7240" w:type="dxa"/>
            <w:tcBorders>
              <w:top w:val="single" w:sz="8" w:space="0" w:color="CCE0DA"/>
              <w:left w:val="single" w:sz="8" w:space="0" w:color="CCE0DA"/>
              <w:bottom w:val="single" w:sz="8" w:space="0" w:color="CCE0DA"/>
            </w:tcBorders>
          </w:tcPr>
          <w:p w14:paraId="2B723810" w14:textId="77777777" w:rsidR="006D1B95" w:rsidRPr="00CA74C4" w:rsidRDefault="006D1B95" w:rsidP="006D1B95">
            <w:pPr>
              <w:ind w:left="113" w:right="113"/>
              <w:rPr>
                <w:rFonts w:cs="Arial"/>
              </w:rPr>
            </w:pPr>
            <w:r w:rsidRPr="00CA74C4">
              <w:rPr>
                <w:rFonts w:cs="Arial"/>
              </w:rPr>
              <w:t>Relevant Objective</w:t>
            </w:r>
          </w:p>
        </w:tc>
        <w:tc>
          <w:tcPr>
            <w:tcW w:w="2410" w:type="dxa"/>
            <w:tcBorders>
              <w:top w:val="single" w:sz="8" w:space="0" w:color="CCE0DA"/>
            </w:tcBorders>
          </w:tcPr>
          <w:p w14:paraId="57DD8C56" w14:textId="77777777" w:rsidR="006D1B95" w:rsidRPr="00CA74C4" w:rsidRDefault="006D1B95" w:rsidP="006D1B95">
            <w:pPr>
              <w:ind w:left="113" w:right="113"/>
              <w:rPr>
                <w:rFonts w:cs="Arial"/>
              </w:rPr>
            </w:pPr>
            <w:r w:rsidRPr="00CA74C4">
              <w:rPr>
                <w:rFonts w:cs="Arial"/>
              </w:rPr>
              <w:t>Identified impact</w:t>
            </w:r>
          </w:p>
        </w:tc>
      </w:tr>
      <w:tr w:rsidR="006D1B95" w:rsidRPr="00CA74C4" w14:paraId="0BC24653" w14:textId="77777777" w:rsidTr="006D1B95">
        <w:trPr>
          <w:trHeight w:val="397"/>
        </w:trPr>
        <w:tc>
          <w:tcPr>
            <w:tcW w:w="7240" w:type="dxa"/>
            <w:tcBorders>
              <w:left w:val="single" w:sz="8" w:space="0" w:color="CCE0DA"/>
              <w:bottom w:val="single" w:sz="8" w:space="0" w:color="CCE0DA"/>
            </w:tcBorders>
          </w:tcPr>
          <w:p w14:paraId="48D77481" w14:textId="77777777" w:rsidR="006D1B95" w:rsidRPr="00CA74C4" w:rsidRDefault="006D1B95" w:rsidP="006D1B95">
            <w:pPr>
              <w:pStyle w:val="Tablebodycopy"/>
              <w:ind w:left="453" w:right="238" w:hanging="340"/>
              <w:rPr>
                <w:rFonts w:cs="Arial"/>
              </w:rPr>
            </w:pPr>
            <w:r w:rsidRPr="00CA74C4">
              <w:rPr>
                <w:rFonts w:cs="Arial"/>
              </w:rPr>
              <w:t xml:space="preserve">a) </w:t>
            </w:r>
            <w:r w:rsidRPr="00CA74C4">
              <w:rPr>
                <w:rFonts w:cs="Arial"/>
              </w:rPr>
              <w:tab/>
              <w:t>Efficient and economic operation of the pipe-line system.</w:t>
            </w:r>
          </w:p>
        </w:tc>
        <w:tc>
          <w:tcPr>
            <w:tcW w:w="2410" w:type="dxa"/>
          </w:tcPr>
          <w:p w14:paraId="0C9D5B3F" w14:textId="0EDB230A" w:rsidR="006D1B95" w:rsidRPr="00CA74C4" w:rsidRDefault="006D1B95" w:rsidP="006D1B95">
            <w:pPr>
              <w:spacing w:before="40"/>
              <w:ind w:left="113"/>
              <w:rPr>
                <w:rFonts w:cs="Arial"/>
              </w:rPr>
            </w:pPr>
            <w:r w:rsidRPr="00CA74C4">
              <w:rPr>
                <w:rFonts w:cs="Arial"/>
              </w:rPr>
              <w:t>None</w:t>
            </w:r>
          </w:p>
        </w:tc>
      </w:tr>
      <w:tr w:rsidR="006D1B95" w:rsidRPr="00CA74C4" w14:paraId="7123ED6E" w14:textId="77777777" w:rsidTr="006D1B95">
        <w:trPr>
          <w:trHeight w:val="397"/>
        </w:trPr>
        <w:tc>
          <w:tcPr>
            <w:tcW w:w="7240" w:type="dxa"/>
            <w:tcBorders>
              <w:left w:val="single" w:sz="8" w:space="0" w:color="CCE0DA"/>
              <w:bottom w:val="single" w:sz="8" w:space="0" w:color="CCE0DA"/>
            </w:tcBorders>
          </w:tcPr>
          <w:p w14:paraId="371087BD" w14:textId="77777777" w:rsidR="006D1B95" w:rsidRPr="00CA74C4" w:rsidRDefault="006D1B95" w:rsidP="006D1B95">
            <w:pPr>
              <w:pStyle w:val="Tablebodycopy"/>
              <w:ind w:left="453" w:right="238" w:hanging="340"/>
              <w:rPr>
                <w:rFonts w:cs="Arial"/>
              </w:rPr>
            </w:pPr>
            <w:r w:rsidRPr="00CA74C4">
              <w:rPr>
                <w:rFonts w:cs="Arial"/>
              </w:rPr>
              <w:t xml:space="preserve">b) </w:t>
            </w:r>
            <w:r w:rsidRPr="00CA74C4">
              <w:rPr>
                <w:rFonts w:cs="Arial"/>
              </w:rPr>
              <w:tab/>
              <w:t xml:space="preserve">Coordinated, efficient and economic operation of </w:t>
            </w:r>
          </w:p>
          <w:p w14:paraId="1034303C" w14:textId="77777777" w:rsidR="006D1B95" w:rsidRPr="00CA74C4" w:rsidRDefault="006D1B95" w:rsidP="006D1B95">
            <w:pPr>
              <w:pStyle w:val="Tablebodycopy"/>
              <w:ind w:left="793" w:right="238" w:hanging="340"/>
              <w:rPr>
                <w:rFonts w:cs="Arial"/>
              </w:rPr>
            </w:pPr>
            <w:r w:rsidRPr="00CA74C4">
              <w:rPr>
                <w:rFonts w:cs="Arial"/>
              </w:rPr>
              <w:t>(i)</w:t>
            </w:r>
            <w:r w:rsidRPr="00CA74C4">
              <w:rPr>
                <w:rFonts w:cs="Arial"/>
              </w:rPr>
              <w:tab/>
              <w:t>the combined pipe-line system, and/ or</w:t>
            </w:r>
          </w:p>
          <w:p w14:paraId="3D2B27B8" w14:textId="77777777" w:rsidR="006D1B95" w:rsidRPr="00CA74C4" w:rsidRDefault="006D1B95" w:rsidP="006D1B95">
            <w:pPr>
              <w:pStyle w:val="Tablebodycopy"/>
              <w:ind w:left="793" w:right="238" w:hanging="340"/>
              <w:rPr>
                <w:rFonts w:cs="Arial"/>
              </w:rPr>
            </w:pPr>
            <w:r w:rsidRPr="00CA74C4">
              <w:rPr>
                <w:rFonts w:cs="Arial"/>
              </w:rPr>
              <w:t>(ii)</w:t>
            </w:r>
            <w:r w:rsidRPr="00CA74C4">
              <w:rPr>
                <w:rFonts w:cs="Arial"/>
              </w:rPr>
              <w:tab/>
            </w:r>
            <w:proofErr w:type="gramStart"/>
            <w:r w:rsidRPr="00CA74C4">
              <w:rPr>
                <w:rFonts w:cs="Arial"/>
              </w:rPr>
              <w:t>the</w:t>
            </w:r>
            <w:proofErr w:type="gramEnd"/>
            <w:r w:rsidRPr="00CA74C4">
              <w:rPr>
                <w:rFonts w:cs="Arial"/>
              </w:rPr>
              <w:t xml:space="preserve"> pipe-line system of one or more other relevant gas transporters.</w:t>
            </w:r>
          </w:p>
        </w:tc>
        <w:tc>
          <w:tcPr>
            <w:tcW w:w="2410" w:type="dxa"/>
          </w:tcPr>
          <w:p w14:paraId="3B9F80FB" w14:textId="6C975D0B" w:rsidR="006D1B95" w:rsidRPr="00CA74C4" w:rsidRDefault="006D1B95" w:rsidP="006D1B95">
            <w:pPr>
              <w:spacing w:before="40"/>
              <w:ind w:left="113" w:right="113"/>
              <w:rPr>
                <w:rFonts w:cs="Arial"/>
              </w:rPr>
            </w:pPr>
            <w:r w:rsidRPr="00CA74C4">
              <w:rPr>
                <w:rFonts w:cs="Arial"/>
              </w:rPr>
              <w:t>None</w:t>
            </w:r>
          </w:p>
        </w:tc>
      </w:tr>
      <w:tr w:rsidR="006D1B95" w:rsidRPr="00CA74C4" w14:paraId="60AD6481" w14:textId="77777777" w:rsidTr="006D1B95">
        <w:trPr>
          <w:trHeight w:val="397"/>
        </w:trPr>
        <w:tc>
          <w:tcPr>
            <w:tcW w:w="7240" w:type="dxa"/>
            <w:tcBorders>
              <w:left w:val="single" w:sz="8" w:space="0" w:color="CCE0DA"/>
              <w:bottom w:val="single" w:sz="8" w:space="0" w:color="CCE0DA"/>
            </w:tcBorders>
          </w:tcPr>
          <w:p w14:paraId="0A588369" w14:textId="77777777" w:rsidR="006D1B95" w:rsidRPr="00CA74C4" w:rsidRDefault="006D1B95" w:rsidP="006D1B95">
            <w:pPr>
              <w:pStyle w:val="Tablebodycopy"/>
              <w:ind w:left="453" w:right="238" w:hanging="340"/>
              <w:rPr>
                <w:rFonts w:cs="Arial"/>
              </w:rPr>
            </w:pPr>
            <w:r w:rsidRPr="00CA74C4">
              <w:rPr>
                <w:rFonts w:cs="Arial"/>
              </w:rPr>
              <w:t xml:space="preserve">c) </w:t>
            </w:r>
            <w:r w:rsidRPr="00CA74C4">
              <w:rPr>
                <w:rFonts w:cs="Arial"/>
              </w:rPr>
              <w:tab/>
              <w:t>Efficient discharge of the licensee's obligations.</w:t>
            </w:r>
          </w:p>
        </w:tc>
        <w:tc>
          <w:tcPr>
            <w:tcW w:w="2410" w:type="dxa"/>
          </w:tcPr>
          <w:p w14:paraId="00B5FCBC" w14:textId="05D969CF" w:rsidR="006D1B95" w:rsidRPr="00CA74C4" w:rsidRDefault="006D1B95" w:rsidP="000C0742">
            <w:pPr>
              <w:spacing w:before="40"/>
              <w:ind w:left="113" w:right="113"/>
              <w:rPr>
                <w:rFonts w:cs="Arial"/>
              </w:rPr>
            </w:pPr>
            <w:r w:rsidRPr="00CA74C4">
              <w:rPr>
                <w:rFonts w:cs="Arial"/>
              </w:rPr>
              <w:t>Positive</w:t>
            </w:r>
          </w:p>
        </w:tc>
      </w:tr>
      <w:tr w:rsidR="006D1B95" w:rsidRPr="00CA74C4" w14:paraId="20C1A743" w14:textId="77777777" w:rsidTr="006D1B95">
        <w:trPr>
          <w:trHeight w:val="397"/>
        </w:trPr>
        <w:tc>
          <w:tcPr>
            <w:tcW w:w="7240" w:type="dxa"/>
            <w:tcBorders>
              <w:left w:val="single" w:sz="8" w:space="0" w:color="CCE0DA"/>
              <w:bottom w:val="single" w:sz="8" w:space="0" w:color="CCE0DA"/>
            </w:tcBorders>
          </w:tcPr>
          <w:p w14:paraId="76F58925" w14:textId="77777777" w:rsidR="006D1B95" w:rsidRPr="00CA74C4" w:rsidRDefault="006D1B95" w:rsidP="006D1B95">
            <w:pPr>
              <w:pStyle w:val="Tablebodycopy"/>
              <w:ind w:left="453" w:right="238" w:hanging="340"/>
              <w:rPr>
                <w:rFonts w:cs="Arial"/>
              </w:rPr>
            </w:pPr>
            <w:r w:rsidRPr="00CA74C4">
              <w:rPr>
                <w:rFonts w:cs="Arial"/>
              </w:rPr>
              <w:t xml:space="preserve">d) </w:t>
            </w:r>
            <w:r w:rsidRPr="00CA74C4">
              <w:rPr>
                <w:rFonts w:cs="Arial"/>
              </w:rPr>
              <w:tab/>
              <w:t>Securing of effective competition:</w:t>
            </w:r>
          </w:p>
          <w:p w14:paraId="449B4568" w14:textId="77777777" w:rsidR="006D1B95" w:rsidRPr="00CA74C4" w:rsidRDefault="006D1B95" w:rsidP="006D1B95">
            <w:pPr>
              <w:pStyle w:val="Tablebodycopy"/>
              <w:ind w:left="793" w:right="238" w:hanging="340"/>
              <w:rPr>
                <w:rFonts w:cs="Arial"/>
              </w:rPr>
            </w:pPr>
            <w:r w:rsidRPr="00CA74C4">
              <w:rPr>
                <w:rFonts w:cs="Arial"/>
              </w:rPr>
              <w:t>(i)</w:t>
            </w:r>
            <w:r w:rsidRPr="00CA74C4">
              <w:rPr>
                <w:rFonts w:cs="Arial"/>
              </w:rPr>
              <w:tab/>
              <w:t>between relevant shippers;</w:t>
            </w:r>
          </w:p>
          <w:p w14:paraId="13C26F17" w14:textId="77777777" w:rsidR="006D1B95" w:rsidRPr="00CA74C4" w:rsidRDefault="006D1B95" w:rsidP="006D1B95">
            <w:pPr>
              <w:pStyle w:val="Tablebodycopy"/>
              <w:ind w:left="793" w:right="238" w:hanging="340"/>
              <w:rPr>
                <w:rFonts w:cs="Arial"/>
              </w:rPr>
            </w:pPr>
            <w:r w:rsidRPr="00CA74C4">
              <w:rPr>
                <w:rFonts w:cs="Arial"/>
              </w:rPr>
              <w:t>(ii)</w:t>
            </w:r>
            <w:r w:rsidRPr="00CA74C4">
              <w:rPr>
                <w:rFonts w:cs="Arial"/>
              </w:rPr>
              <w:tab/>
              <w:t>between relevant suppliers; and/or</w:t>
            </w:r>
          </w:p>
          <w:p w14:paraId="252C83B3" w14:textId="77777777" w:rsidR="006D1B95" w:rsidRPr="00CA74C4" w:rsidRDefault="006D1B95" w:rsidP="006D1B95">
            <w:pPr>
              <w:pStyle w:val="Tablebodycopy"/>
              <w:ind w:left="793" w:right="238" w:hanging="340"/>
              <w:rPr>
                <w:rFonts w:cs="Arial"/>
              </w:rPr>
            </w:pPr>
            <w:r w:rsidRPr="00CA74C4">
              <w:rPr>
                <w:rFonts w:cs="Arial"/>
              </w:rPr>
              <w:t>(iii)</w:t>
            </w:r>
            <w:r w:rsidRPr="00CA74C4">
              <w:rPr>
                <w:rFonts w:cs="Arial"/>
              </w:rPr>
              <w:tab/>
            </w:r>
            <w:proofErr w:type="gramStart"/>
            <w:r w:rsidRPr="00CA74C4">
              <w:rPr>
                <w:rFonts w:cs="Arial"/>
              </w:rPr>
              <w:t>between</w:t>
            </w:r>
            <w:proofErr w:type="gramEnd"/>
            <w:r w:rsidRPr="00CA74C4">
              <w:rPr>
                <w:rFonts w:cs="Arial"/>
              </w:rPr>
              <w:t xml:space="preserve"> DN operators (who have entered into transportation arrangements with other relevant gas transporters) and relevant shippers.</w:t>
            </w:r>
          </w:p>
        </w:tc>
        <w:tc>
          <w:tcPr>
            <w:tcW w:w="2410" w:type="dxa"/>
          </w:tcPr>
          <w:p w14:paraId="37C5224D" w14:textId="5E251AE3" w:rsidR="006D1B95" w:rsidRPr="00CA74C4" w:rsidRDefault="000C0742" w:rsidP="000C0742">
            <w:pPr>
              <w:spacing w:before="40"/>
              <w:ind w:left="113" w:right="113"/>
              <w:rPr>
                <w:rFonts w:cs="Arial"/>
              </w:rPr>
            </w:pPr>
            <w:r>
              <w:rPr>
                <w:rFonts w:cs="Arial"/>
              </w:rPr>
              <w:t>Positive</w:t>
            </w:r>
          </w:p>
        </w:tc>
      </w:tr>
      <w:tr w:rsidR="006D1B95" w:rsidRPr="00CA74C4" w14:paraId="27F623A2" w14:textId="77777777" w:rsidTr="006D1B95">
        <w:trPr>
          <w:trHeight w:val="397"/>
        </w:trPr>
        <w:tc>
          <w:tcPr>
            <w:tcW w:w="7240" w:type="dxa"/>
            <w:tcBorders>
              <w:left w:val="single" w:sz="8" w:space="0" w:color="CCE0DA"/>
              <w:bottom w:val="single" w:sz="8" w:space="0" w:color="CCE0DA"/>
            </w:tcBorders>
          </w:tcPr>
          <w:p w14:paraId="403A6D29" w14:textId="77777777" w:rsidR="006D1B95" w:rsidRPr="00CA74C4" w:rsidRDefault="006D1B95" w:rsidP="006D1B95">
            <w:pPr>
              <w:pStyle w:val="Tablebodycopy"/>
              <w:ind w:left="453" w:right="238" w:hanging="340"/>
              <w:rPr>
                <w:rFonts w:cs="Arial"/>
              </w:rPr>
            </w:pPr>
            <w:r w:rsidRPr="00CA74C4">
              <w:rPr>
                <w:rFonts w:cs="Arial"/>
              </w:rPr>
              <w:t xml:space="preserve">e) </w:t>
            </w:r>
            <w:r w:rsidRPr="00CA74C4">
              <w:rPr>
                <w:rFonts w:cs="Arial"/>
              </w:rPr>
              <w:tab/>
              <w:t>Provision of reasonable economic incentives for relevant suppliers to secure that the domestic customer supply security standards… are satisfied as respects the availability of gas to their domestic customers.</w:t>
            </w:r>
          </w:p>
        </w:tc>
        <w:tc>
          <w:tcPr>
            <w:tcW w:w="2410" w:type="dxa"/>
          </w:tcPr>
          <w:p w14:paraId="1C7AA419" w14:textId="5085656F" w:rsidR="006D1B95" w:rsidRPr="00CA74C4" w:rsidRDefault="006D1B95" w:rsidP="006D1B95">
            <w:pPr>
              <w:spacing w:before="40"/>
              <w:ind w:left="113" w:right="113"/>
              <w:rPr>
                <w:rFonts w:cs="Arial"/>
              </w:rPr>
            </w:pPr>
            <w:r w:rsidRPr="00CA74C4">
              <w:rPr>
                <w:rFonts w:cs="Arial"/>
              </w:rPr>
              <w:t>None</w:t>
            </w:r>
          </w:p>
        </w:tc>
      </w:tr>
      <w:tr w:rsidR="006D1B95" w:rsidRPr="00CA74C4" w14:paraId="6EA1A310" w14:textId="77777777" w:rsidTr="006D1B95">
        <w:trPr>
          <w:trHeight w:val="397"/>
        </w:trPr>
        <w:tc>
          <w:tcPr>
            <w:tcW w:w="7240" w:type="dxa"/>
            <w:tcBorders>
              <w:left w:val="single" w:sz="8" w:space="0" w:color="CCE0DA"/>
              <w:bottom w:val="single" w:sz="8" w:space="0" w:color="CCE0DA"/>
            </w:tcBorders>
          </w:tcPr>
          <w:p w14:paraId="28C1BB72" w14:textId="77777777" w:rsidR="006D1B95" w:rsidRPr="00CA74C4" w:rsidRDefault="006D1B95" w:rsidP="006D1B95">
            <w:pPr>
              <w:pStyle w:val="Tablebodycopy"/>
              <w:ind w:left="453" w:right="238" w:hanging="340"/>
              <w:rPr>
                <w:rFonts w:cs="Arial"/>
              </w:rPr>
            </w:pPr>
            <w:r w:rsidRPr="00CA74C4">
              <w:rPr>
                <w:rFonts w:cs="Arial"/>
              </w:rPr>
              <w:t xml:space="preserve">f) </w:t>
            </w:r>
            <w:r w:rsidRPr="00CA74C4">
              <w:rPr>
                <w:rFonts w:cs="Arial"/>
              </w:rPr>
              <w:tab/>
              <w:t>Promotion of efficiency in the implementation and administration of the Code.</w:t>
            </w:r>
          </w:p>
        </w:tc>
        <w:tc>
          <w:tcPr>
            <w:tcW w:w="2410" w:type="dxa"/>
          </w:tcPr>
          <w:p w14:paraId="2B40C3BB" w14:textId="648CD548" w:rsidR="006D1B95" w:rsidRPr="00CA74C4" w:rsidRDefault="006D1B95" w:rsidP="006D1B95">
            <w:pPr>
              <w:spacing w:before="40"/>
              <w:ind w:left="113" w:right="113"/>
              <w:rPr>
                <w:rFonts w:cs="Arial"/>
              </w:rPr>
            </w:pPr>
            <w:r w:rsidRPr="00CA74C4">
              <w:rPr>
                <w:rFonts w:cs="Arial"/>
              </w:rPr>
              <w:t>None</w:t>
            </w:r>
          </w:p>
        </w:tc>
      </w:tr>
      <w:tr w:rsidR="006D1B95" w:rsidRPr="00CA74C4" w14:paraId="5FEEF802" w14:textId="77777777" w:rsidTr="006D1B95">
        <w:trPr>
          <w:trHeight w:val="397"/>
        </w:trPr>
        <w:tc>
          <w:tcPr>
            <w:tcW w:w="7240" w:type="dxa"/>
            <w:tcBorders>
              <w:left w:val="single" w:sz="8" w:space="0" w:color="CCE0DA"/>
              <w:bottom w:val="single" w:sz="8" w:space="0" w:color="CCE0DA"/>
            </w:tcBorders>
          </w:tcPr>
          <w:p w14:paraId="49F99D9D" w14:textId="77777777" w:rsidR="006D1B95" w:rsidRPr="00CA74C4" w:rsidRDefault="006D1B95" w:rsidP="006D1B95">
            <w:pPr>
              <w:pStyle w:val="Tablebodycopy"/>
              <w:tabs>
                <w:tab w:val="left" w:pos="578"/>
              </w:tabs>
              <w:ind w:left="397" w:right="238" w:hanging="284"/>
              <w:rPr>
                <w:rFonts w:cs="Arial"/>
              </w:rPr>
            </w:pPr>
            <w:r w:rsidRPr="00CA74C4">
              <w:rPr>
                <w:rFonts w:cs="Arial"/>
              </w:rPr>
              <w:t>g)  Compliance with the Regulation and any relevant legally binding decisions of the European Commission and/or the Agency for the Co-operation of Energy Regulators.</w:t>
            </w:r>
          </w:p>
        </w:tc>
        <w:tc>
          <w:tcPr>
            <w:tcW w:w="2410" w:type="dxa"/>
          </w:tcPr>
          <w:p w14:paraId="0820732B" w14:textId="09DF164F" w:rsidR="006D1B95" w:rsidRPr="00CA74C4" w:rsidRDefault="006D1B95" w:rsidP="000C0742">
            <w:pPr>
              <w:spacing w:before="40"/>
              <w:ind w:left="113" w:right="113"/>
              <w:rPr>
                <w:rFonts w:cs="Arial"/>
              </w:rPr>
            </w:pPr>
            <w:r w:rsidRPr="00CA74C4">
              <w:rPr>
                <w:rFonts w:cs="Arial"/>
              </w:rPr>
              <w:t>Positive</w:t>
            </w:r>
          </w:p>
        </w:tc>
      </w:tr>
    </w:tbl>
    <w:p w14:paraId="130E8E5C" w14:textId="736A48D4" w:rsidR="006D1B95" w:rsidRDefault="000C0742" w:rsidP="006D1B95">
      <w:pPr>
        <w:rPr>
          <w:rFonts w:cs="Arial"/>
        </w:rPr>
      </w:pPr>
      <w:r w:rsidRPr="00D1570A">
        <w:rPr>
          <w:rFonts w:cs="Arial"/>
        </w:rPr>
        <w:t>Demonstration of how the Relevant Objectives are furthered:</w:t>
      </w:r>
    </w:p>
    <w:p w14:paraId="4F78EB6B" w14:textId="212482DF" w:rsidR="000C0742" w:rsidRPr="000C0742" w:rsidRDefault="000C0742" w:rsidP="000C0742">
      <w:pPr>
        <w:ind w:left="426" w:hanging="426"/>
        <w:rPr>
          <w:b/>
        </w:rPr>
      </w:pPr>
      <w:r w:rsidRPr="000C0742">
        <w:rPr>
          <w:rFonts w:cs="Arial"/>
          <w:b/>
        </w:rPr>
        <w:t xml:space="preserve">c) </w:t>
      </w:r>
      <w:r w:rsidRPr="000C0742">
        <w:rPr>
          <w:rFonts w:cs="Arial"/>
          <w:b/>
        </w:rPr>
        <w:tab/>
        <w:t>Efficient discharge of the licensee's obligations.</w:t>
      </w:r>
    </w:p>
    <w:p w14:paraId="4EE94336" w14:textId="3ADDD053" w:rsidR="006D1B95" w:rsidRDefault="00575AEE" w:rsidP="00575AEE">
      <w:pPr>
        <w:ind w:left="426"/>
      </w:pPr>
      <w:r>
        <w:t xml:space="preserve">The proposed changes to TPD B, EID B and Transition Document (where applicable) support the implementation of the new charging methodology and arrangements. </w:t>
      </w:r>
      <w:r w:rsidRPr="00575AEE">
        <w:t>Standard Special Condition A5</w:t>
      </w:r>
      <w:r>
        <w:t>(5) of the NTS Licence sets outs the relevant methodology objectives and National Grid believes that these objectives are better facilitated for the reasons detailed below (‘</w:t>
      </w:r>
      <w:r w:rsidRPr="00575AEE">
        <w:t xml:space="preserve">Impact of the </w:t>
      </w:r>
      <w:r w:rsidR="00565DA0">
        <w:t>Modification</w:t>
      </w:r>
      <w:r w:rsidRPr="00575AEE">
        <w:t xml:space="preserve"> on the Relevant Charging Methodology Objectives</w:t>
      </w:r>
      <w:r>
        <w:t xml:space="preserve">’).       </w:t>
      </w:r>
    </w:p>
    <w:p w14:paraId="2CD38CFB" w14:textId="594A7924" w:rsidR="000C0742" w:rsidRPr="000C0742" w:rsidRDefault="000C0742" w:rsidP="000C0742">
      <w:pPr>
        <w:ind w:left="426" w:hanging="426"/>
        <w:rPr>
          <w:rFonts w:cs="Arial"/>
          <w:b/>
        </w:rPr>
      </w:pPr>
      <w:r w:rsidRPr="000C0742">
        <w:rPr>
          <w:rFonts w:cs="Arial"/>
          <w:b/>
        </w:rPr>
        <w:lastRenderedPageBreak/>
        <w:t xml:space="preserve">d) </w:t>
      </w:r>
      <w:r w:rsidRPr="000C0742">
        <w:rPr>
          <w:rFonts w:cs="Arial"/>
          <w:b/>
        </w:rPr>
        <w:tab/>
        <w:t>Securing of effective competition between relevant shippers;</w:t>
      </w:r>
    </w:p>
    <w:p w14:paraId="10BD6082" w14:textId="232A677E" w:rsidR="000C0742" w:rsidRDefault="007400EB" w:rsidP="00575AEE">
      <w:pPr>
        <w:ind w:left="426"/>
      </w:pPr>
      <w:r>
        <w:t xml:space="preserve">The proposed changes to TPD B, EID B and Transition Document (where applicable) support the implementation of the new charging methodology and arrangements. To the extent that the application of a new Reference Price Methodology is expected to provide a more stable and predictable price setting regime, Shippers will have a greater level of confidence in their forecasts of prospective use of network costs and therefore set their own service costs more accurately (potentially with a lower risk margin) thereby enhancing effective competition.    </w:t>
      </w:r>
    </w:p>
    <w:p w14:paraId="4C2C173E" w14:textId="6E79446E" w:rsidR="000C0742" w:rsidRPr="00AC5442" w:rsidRDefault="000C0742" w:rsidP="000C0742">
      <w:pPr>
        <w:ind w:left="426" w:hanging="426"/>
        <w:rPr>
          <w:rFonts w:cs="Arial"/>
          <w:b/>
        </w:rPr>
      </w:pPr>
      <w:r w:rsidRPr="00AC5442">
        <w:rPr>
          <w:rFonts w:cs="Arial"/>
          <w:b/>
        </w:rPr>
        <w:t xml:space="preserve">g)  </w:t>
      </w:r>
      <w:r>
        <w:rPr>
          <w:rFonts w:cs="Arial"/>
          <w:b/>
        </w:rPr>
        <w:tab/>
      </w:r>
      <w:r w:rsidRPr="00AC5442">
        <w:rPr>
          <w:rFonts w:cs="Arial"/>
          <w:b/>
        </w:rPr>
        <w:t>Compliance with the Regulation and any relevant legally binding decisions of the European Commission and/or the Agency for the Co-operation of Energy Regulators.</w:t>
      </w:r>
    </w:p>
    <w:p w14:paraId="0C432514" w14:textId="6866E18A" w:rsidR="000C0742" w:rsidRDefault="007400EB" w:rsidP="007400EB">
      <w:pPr>
        <w:ind w:left="426"/>
      </w:pPr>
      <w:r w:rsidRPr="007400EB">
        <w:t>The proposed changes to TPD B, EID B and Transition Document (where applicable) support the implementation of the new charging methodology and arrangements</w:t>
      </w:r>
      <w:r>
        <w:t xml:space="preserve"> including those elements required to comply with </w:t>
      </w:r>
      <w:r w:rsidR="005837BB">
        <w:t>the EU Tariff Code</w:t>
      </w:r>
      <w:r w:rsidRPr="007400EB">
        <w:t>.</w:t>
      </w:r>
    </w:p>
    <w:p w14:paraId="5106A418" w14:textId="77777777" w:rsidR="00521D42" w:rsidRPr="007D2DB4" w:rsidRDefault="00521D42" w:rsidP="00521D42">
      <w:pPr>
        <w:spacing w:before="240"/>
        <w:rPr>
          <w:rFonts w:cs="Arial"/>
          <w:b/>
          <w:color w:val="000000" w:themeColor="text1"/>
        </w:rPr>
      </w:pPr>
      <w:r w:rsidRPr="007D2DB4">
        <w:rPr>
          <w:rFonts w:cs="Arial"/>
          <w:b/>
          <w:color w:val="000000" w:themeColor="text1"/>
        </w:rPr>
        <w:t>Legislative compliance</w:t>
      </w:r>
    </w:p>
    <w:p w14:paraId="06D21ED7" w14:textId="442A8DDE" w:rsidR="00521D42" w:rsidRPr="00521D42" w:rsidRDefault="00521D42" w:rsidP="00521D42">
      <w:pPr>
        <w:spacing w:before="240"/>
        <w:rPr>
          <w:rFonts w:cs="Arial"/>
          <w:i/>
          <w:color w:val="FF0000"/>
        </w:rPr>
      </w:pPr>
      <w:r w:rsidRPr="00521D42">
        <w:rPr>
          <w:rFonts w:cs="Arial"/>
          <w:color w:val="FF0000"/>
        </w:rPr>
        <w:t xml:space="preserve">Some </w:t>
      </w:r>
      <w:r w:rsidR="00565DA0">
        <w:rPr>
          <w:rFonts w:cs="Arial"/>
          <w:color w:val="FF0000"/>
        </w:rPr>
        <w:t>Workgroup</w:t>
      </w:r>
      <w:r w:rsidRPr="00521D42">
        <w:rPr>
          <w:rFonts w:cs="Arial"/>
          <w:color w:val="FF0000"/>
        </w:rPr>
        <w:t xml:space="preserve"> participants requested clarification from National Grid on legislative compliance of the </w:t>
      </w:r>
      <w:r w:rsidR="00565DA0">
        <w:rPr>
          <w:rFonts w:cs="Arial"/>
          <w:color w:val="FF0000"/>
        </w:rPr>
        <w:t>Modification</w:t>
      </w:r>
      <w:r w:rsidRPr="00521D42">
        <w:rPr>
          <w:rFonts w:cs="Arial"/>
          <w:color w:val="FF0000"/>
        </w:rPr>
        <w:t xml:space="preserve"> proposal with reference to TAR NC. Specifically, there remain questions about use of commodity charging for some of the future implementation years of the </w:t>
      </w:r>
      <w:r w:rsidR="00565DA0">
        <w:rPr>
          <w:rFonts w:cs="Arial"/>
          <w:color w:val="FF0000"/>
        </w:rPr>
        <w:t>Modification</w:t>
      </w:r>
      <w:r w:rsidRPr="00521D42">
        <w:rPr>
          <w:rFonts w:cs="Arial"/>
          <w:color w:val="FF0000"/>
        </w:rPr>
        <w:t xml:space="preserve">. </w:t>
      </w:r>
      <w:proofErr w:type="gramStart"/>
      <w:r w:rsidRPr="00521D42">
        <w:rPr>
          <w:rFonts w:cs="Arial"/>
          <w:i/>
          <w:color w:val="FF0000"/>
        </w:rPr>
        <w:t>[National Grid to supply further information from its legal team.]</w:t>
      </w:r>
      <w:proofErr w:type="gramEnd"/>
    </w:p>
    <w:p w14:paraId="1BBA316B" w14:textId="77777777" w:rsidR="00521D42" w:rsidRDefault="00521D42" w:rsidP="007400EB">
      <w:pPr>
        <w:ind w:left="426"/>
      </w:pPr>
    </w:p>
    <w:p w14:paraId="2ABC369B" w14:textId="77777777" w:rsidR="007400EB" w:rsidRPr="006D1B95" w:rsidRDefault="007400EB" w:rsidP="006D1B95"/>
    <w:tbl>
      <w:tblPr>
        <w:tblW w:w="9650" w:type="dxa"/>
        <w:tblInd w:w="-142" w:type="dxa"/>
        <w:tblBorders>
          <w:top w:val="single" w:sz="8" w:space="0" w:color="CCE0DA"/>
          <w:left w:val="single" w:sz="8" w:space="0" w:color="CCE0DA"/>
          <w:bottom w:val="single" w:sz="8" w:space="0" w:color="CCE0DA"/>
          <w:right w:val="single" w:sz="8" w:space="0" w:color="CCE0DA"/>
          <w:insideH w:val="single" w:sz="8" w:space="0" w:color="CCE0DA"/>
          <w:insideV w:val="single" w:sz="8" w:space="0" w:color="CCE0DA"/>
        </w:tblBorders>
        <w:tblCellMar>
          <w:left w:w="0" w:type="dxa"/>
          <w:right w:w="0" w:type="dxa"/>
        </w:tblCellMar>
        <w:tblLook w:val="01E0" w:firstRow="1" w:lastRow="1" w:firstColumn="1" w:lastColumn="1" w:noHBand="0" w:noVBand="0"/>
      </w:tblPr>
      <w:tblGrid>
        <w:gridCol w:w="7240"/>
        <w:gridCol w:w="2410"/>
      </w:tblGrid>
      <w:tr w:rsidR="0018496D" w:rsidRPr="00D1570A" w14:paraId="6FFF93DB" w14:textId="77777777" w:rsidTr="006D765D">
        <w:trPr>
          <w:trHeight w:hRule="exact" w:val="499"/>
        </w:trPr>
        <w:tc>
          <w:tcPr>
            <w:tcW w:w="9650" w:type="dxa"/>
            <w:gridSpan w:val="2"/>
            <w:shd w:val="clear" w:color="auto" w:fill="CCE0DA"/>
            <w:vAlign w:val="center"/>
          </w:tcPr>
          <w:p w14:paraId="228F56BF" w14:textId="735A0CDC" w:rsidR="0018496D" w:rsidRPr="00D1570A" w:rsidRDefault="0018496D" w:rsidP="006D765D">
            <w:pPr>
              <w:pStyle w:val="TableHeading"/>
              <w:rPr>
                <w:rFonts w:cs="Arial"/>
              </w:rPr>
            </w:pPr>
            <w:r w:rsidRPr="00D1570A">
              <w:rPr>
                <w:rFonts w:cs="Arial"/>
              </w:rPr>
              <w:t xml:space="preserve">Impact of the </w:t>
            </w:r>
            <w:r w:rsidR="00565DA0">
              <w:rPr>
                <w:rFonts w:cs="Arial"/>
              </w:rPr>
              <w:t>Modification</w:t>
            </w:r>
            <w:r w:rsidRPr="00D1570A">
              <w:rPr>
                <w:rFonts w:cs="Arial"/>
              </w:rPr>
              <w:t xml:space="preserve"> on the Relevant Charging Methodology Objectives: </w:t>
            </w:r>
          </w:p>
        </w:tc>
      </w:tr>
      <w:tr w:rsidR="0018496D" w:rsidRPr="00D1570A" w14:paraId="7570FFC4" w14:textId="77777777" w:rsidTr="006D765D">
        <w:trPr>
          <w:trHeight w:val="397"/>
        </w:trPr>
        <w:tc>
          <w:tcPr>
            <w:tcW w:w="7240" w:type="dxa"/>
          </w:tcPr>
          <w:p w14:paraId="3AD83AC9" w14:textId="77777777" w:rsidR="0018496D" w:rsidRPr="00D1570A" w:rsidRDefault="0018496D" w:rsidP="006D765D">
            <w:pPr>
              <w:spacing w:before="40"/>
              <w:ind w:left="113"/>
              <w:rPr>
                <w:rFonts w:cs="Arial"/>
              </w:rPr>
            </w:pPr>
            <w:r w:rsidRPr="00D1570A">
              <w:rPr>
                <w:rFonts w:cs="Arial"/>
              </w:rPr>
              <w:t>Relevant Objective</w:t>
            </w:r>
          </w:p>
        </w:tc>
        <w:tc>
          <w:tcPr>
            <w:tcW w:w="2410" w:type="dxa"/>
          </w:tcPr>
          <w:p w14:paraId="1453FF2C" w14:textId="77777777" w:rsidR="0018496D" w:rsidRPr="00D1570A" w:rsidRDefault="0018496D" w:rsidP="006D765D">
            <w:pPr>
              <w:spacing w:before="40"/>
              <w:ind w:left="113" w:right="113"/>
              <w:rPr>
                <w:rFonts w:cs="Arial"/>
              </w:rPr>
            </w:pPr>
            <w:r w:rsidRPr="00D1570A">
              <w:rPr>
                <w:rFonts w:cs="Arial"/>
              </w:rPr>
              <w:t>Identified impact</w:t>
            </w:r>
          </w:p>
        </w:tc>
      </w:tr>
      <w:tr w:rsidR="00512985" w:rsidRPr="00D1570A" w14:paraId="68CF529D" w14:textId="77777777" w:rsidTr="006D765D">
        <w:trPr>
          <w:trHeight w:val="397"/>
        </w:trPr>
        <w:tc>
          <w:tcPr>
            <w:tcW w:w="7240" w:type="dxa"/>
          </w:tcPr>
          <w:p w14:paraId="0B10F8AB" w14:textId="77777777" w:rsidR="00512985" w:rsidRPr="0065262A" w:rsidRDefault="00512985" w:rsidP="006D765D">
            <w:pPr>
              <w:pStyle w:val="Tablebodycopy"/>
              <w:spacing w:before="60" w:after="60" w:line="240" w:lineRule="auto"/>
              <w:ind w:left="453" w:right="238" w:hanging="340"/>
              <w:rPr>
                <w:rFonts w:cs="Arial"/>
              </w:rPr>
            </w:pPr>
            <w:r w:rsidRPr="00D1570A">
              <w:rPr>
                <w:rFonts w:cs="Arial"/>
              </w:rPr>
              <w:t xml:space="preserve">a) </w:t>
            </w:r>
            <w:r w:rsidRPr="00D1570A">
              <w:rPr>
                <w:rFonts w:cs="Arial"/>
              </w:rPr>
              <w:tab/>
            </w:r>
            <w:r w:rsidRPr="0065262A">
              <w:rPr>
                <w:rFonts w:cs="Arial"/>
              </w:rPr>
              <w:t>Save in so far as paragraphs (aa) or (d) apply, that compliance with the charging methodology results in charges which reflect the costs incurred by the licensee in its transportation business;</w:t>
            </w:r>
          </w:p>
        </w:tc>
        <w:tc>
          <w:tcPr>
            <w:tcW w:w="2410" w:type="dxa"/>
          </w:tcPr>
          <w:p w14:paraId="25207258" w14:textId="253B8C26" w:rsidR="00512985" w:rsidRPr="00D1570A" w:rsidRDefault="00512985" w:rsidP="006D765D">
            <w:pPr>
              <w:spacing w:before="40"/>
              <w:ind w:left="113" w:right="113"/>
              <w:rPr>
                <w:rFonts w:cs="Arial"/>
              </w:rPr>
            </w:pPr>
            <w:r>
              <w:rPr>
                <w:rFonts w:cs="Arial"/>
              </w:rPr>
              <w:t>Positive</w:t>
            </w:r>
          </w:p>
        </w:tc>
      </w:tr>
      <w:tr w:rsidR="00512985" w:rsidRPr="00D1570A" w14:paraId="2F55E010" w14:textId="77777777" w:rsidTr="006D765D">
        <w:trPr>
          <w:trHeight w:val="397"/>
        </w:trPr>
        <w:tc>
          <w:tcPr>
            <w:tcW w:w="7240" w:type="dxa"/>
          </w:tcPr>
          <w:p w14:paraId="74A13729" w14:textId="77777777" w:rsidR="00512985" w:rsidRPr="0065262A" w:rsidRDefault="00512985" w:rsidP="006D765D">
            <w:pPr>
              <w:pStyle w:val="Tablebodycopy"/>
              <w:spacing w:before="60" w:after="60" w:line="240" w:lineRule="auto"/>
              <w:ind w:left="511" w:right="238" w:hanging="426"/>
              <w:rPr>
                <w:rFonts w:cs="Arial"/>
              </w:rPr>
            </w:pPr>
            <w:r w:rsidRPr="0065262A">
              <w:rPr>
                <w:rFonts w:cs="Arial"/>
              </w:rPr>
              <w:t>aa)</w:t>
            </w:r>
            <w:r w:rsidRPr="0065262A">
              <w:rPr>
                <w:rFonts w:cs="Arial"/>
              </w:rPr>
              <w:tab/>
              <w:t>That, in so far as prices in respect of transportation arrangements are established by auction, either:</w:t>
            </w:r>
          </w:p>
          <w:p w14:paraId="67CE0FD6" w14:textId="77777777" w:rsidR="00512985" w:rsidRPr="0065262A" w:rsidRDefault="00512985" w:rsidP="0004350D">
            <w:pPr>
              <w:pStyle w:val="Tablebodycopy"/>
              <w:numPr>
                <w:ilvl w:val="0"/>
                <w:numId w:val="16"/>
              </w:numPr>
              <w:spacing w:before="60" w:after="60" w:line="240" w:lineRule="auto"/>
              <w:ind w:left="851" w:right="238" w:hanging="425"/>
              <w:rPr>
                <w:rFonts w:cs="Arial"/>
              </w:rPr>
            </w:pPr>
            <w:r w:rsidRPr="0065262A">
              <w:rPr>
                <w:rFonts w:cs="Arial"/>
              </w:rPr>
              <w:t>no reserve price is applied, or</w:t>
            </w:r>
          </w:p>
          <w:p w14:paraId="67426CF7" w14:textId="77777777" w:rsidR="00512985" w:rsidRPr="0065262A" w:rsidRDefault="00512985" w:rsidP="0004350D">
            <w:pPr>
              <w:pStyle w:val="Tablebodycopy"/>
              <w:numPr>
                <w:ilvl w:val="0"/>
                <w:numId w:val="16"/>
              </w:numPr>
              <w:spacing w:before="60" w:after="60" w:line="240" w:lineRule="auto"/>
              <w:ind w:left="851" w:right="238" w:hanging="425"/>
              <w:rPr>
                <w:rFonts w:cs="Arial"/>
              </w:rPr>
            </w:pPr>
            <w:r w:rsidRPr="0065262A">
              <w:rPr>
                <w:rFonts w:cs="Arial"/>
              </w:rPr>
              <w:t>that reserve price is set at a level -</w:t>
            </w:r>
          </w:p>
          <w:p w14:paraId="7A5B32F8" w14:textId="77777777" w:rsidR="00512985" w:rsidRPr="0065262A" w:rsidRDefault="00512985" w:rsidP="006D765D">
            <w:pPr>
              <w:pStyle w:val="Tablebodycopy"/>
              <w:spacing w:before="60" w:after="60" w:line="240" w:lineRule="auto"/>
              <w:ind w:left="851" w:right="238" w:hanging="425"/>
              <w:rPr>
                <w:rFonts w:cs="Arial"/>
              </w:rPr>
            </w:pPr>
            <w:r w:rsidRPr="0065262A">
              <w:rPr>
                <w:rFonts w:cs="Arial"/>
              </w:rPr>
              <w:t>(I)</w:t>
            </w:r>
            <w:r w:rsidRPr="0065262A">
              <w:rPr>
                <w:rFonts w:cs="Arial"/>
              </w:rPr>
              <w:tab/>
              <w:t>best calculated to promote efficiency and avoid undue preference in the supply of transportation services; and</w:t>
            </w:r>
          </w:p>
          <w:p w14:paraId="17BF3BDF" w14:textId="77777777" w:rsidR="00512985" w:rsidRPr="0065262A" w:rsidRDefault="00512985" w:rsidP="006D765D">
            <w:pPr>
              <w:pStyle w:val="Tablebodycopy"/>
              <w:spacing w:before="60" w:after="60" w:line="240" w:lineRule="auto"/>
              <w:ind w:left="851" w:right="238" w:hanging="425"/>
              <w:rPr>
                <w:rFonts w:cs="Arial"/>
              </w:rPr>
            </w:pPr>
            <w:r w:rsidRPr="0065262A">
              <w:rPr>
                <w:rFonts w:cs="Arial"/>
              </w:rPr>
              <w:t>(II)</w:t>
            </w:r>
            <w:r w:rsidRPr="0065262A">
              <w:rPr>
                <w:rFonts w:cs="Arial"/>
              </w:rPr>
              <w:tab/>
              <w:t>best calculated to promote competition between gas suppliers and between gas shippers;</w:t>
            </w:r>
          </w:p>
        </w:tc>
        <w:tc>
          <w:tcPr>
            <w:tcW w:w="2410" w:type="dxa"/>
          </w:tcPr>
          <w:p w14:paraId="1E68A385" w14:textId="787C5D60" w:rsidR="00512985" w:rsidRPr="00D1570A" w:rsidRDefault="00512985" w:rsidP="001B0669">
            <w:pPr>
              <w:spacing w:before="40"/>
              <w:ind w:left="113" w:right="113"/>
              <w:rPr>
                <w:rFonts w:cs="Arial"/>
              </w:rPr>
            </w:pPr>
            <w:r>
              <w:rPr>
                <w:rFonts w:cs="Arial"/>
              </w:rPr>
              <w:t>Positive</w:t>
            </w:r>
          </w:p>
        </w:tc>
      </w:tr>
      <w:tr w:rsidR="00512985" w:rsidRPr="00D1570A" w14:paraId="4774733C" w14:textId="77777777" w:rsidTr="006D765D">
        <w:trPr>
          <w:trHeight w:val="397"/>
        </w:trPr>
        <w:tc>
          <w:tcPr>
            <w:tcW w:w="7240" w:type="dxa"/>
          </w:tcPr>
          <w:p w14:paraId="0C8188E0" w14:textId="77777777" w:rsidR="00512985" w:rsidRPr="00D1570A" w:rsidRDefault="00512985" w:rsidP="006D765D">
            <w:pPr>
              <w:pStyle w:val="Tablebodycopy"/>
              <w:spacing w:before="60" w:after="60" w:line="240" w:lineRule="auto"/>
              <w:ind w:left="453" w:right="238" w:hanging="340"/>
              <w:rPr>
                <w:rFonts w:cs="Arial"/>
              </w:rPr>
            </w:pPr>
            <w:r w:rsidRPr="00D1570A">
              <w:rPr>
                <w:rFonts w:cs="Arial"/>
              </w:rPr>
              <w:t xml:space="preserve">b) </w:t>
            </w:r>
            <w:r w:rsidRPr="00D1570A">
              <w:rPr>
                <w:rFonts w:cs="Arial"/>
              </w:rPr>
              <w:tab/>
            </w:r>
            <w:r w:rsidRPr="0065262A">
              <w:rPr>
                <w:rFonts w:cs="Arial"/>
              </w:rPr>
              <w:t>That, so far as is consistent with sub-paragraph (a), the charging methodology properly takes account of developments in the transportation business;</w:t>
            </w:r>
          </w:p>
        </w:tc>
        <w:tc>
          <w:tcPr>
            <w:tcW w:w="2410" w:type="dxa"/>
          </w:tcPr>
          <w:p w14:paraId="606CC2A7" w14:textId="20B37775" w:rsidR="00512985" w:rsidRPr="00D1570A" w:rsidRDefault="00512985" w:rsidP="001B0669">
            <w:pPr>
              <w:spacing w:before="40"/>
              <w:ind w:left="113" w:right="113"/>
              <w:rPr>
                <w:rFonts w:cs="Arial"/>
              </w:rPr>
            </w:pPr>
            <w:r w:rsidRPr="00D1570A">
              <w:rPr>
                <w:rFonts w:cs="Arial"/>
              </w:rPr>
              <w:t>Positive</w:t>
            </w:r>
          </w:p>
        </w:tc>
      </w:tr>
      <w:tr w:rsidR="00512985" w:rsidRPr="00D1570A" w14:paraId="13ADF30E" w14:textId="77777777" w:rsidTr="006D765D">
        <w:trPr>
          <w:trHeight w:val="397"/>
        </w:trPr>
        <w:tc>
          <w:tcPr>
            <w:tcW w:w="7240" w:type="dxa"/>
          </w:tcPr>
          <w:p w14:paraId="59759438" w14:textId="77777777" w:rsidR="00512985" w:rsidRPr="0065262A" w:rsidRDefault="00512985" w:rsidP="006D765D">
            <w:pPr>
              <w:pStyle w:val="Tablebodycopy"/>
              <w:spacing w:before="60" w:after="60" w:line="240" w:lineRule="auto"/>
              <w:ind w:left="453" w:right="238" w:hanging="340"/>
              <w:rPr>
                <w:rFonts w:cs="Arial"/>
              </w:rPr>
            </w:pPr>
            <w:r w:rsidRPr="00D1570A">
              <w:rPr>
                <w:rFonts w:cs="Arial"/>
              </w:rPr>
              <w:t xml:space="preserve">c) </w:t>
            </w:r>
            <w:r w:rsidRPr="00D1570A">
              <w:rPr>
                <w:rFonts w:cs="Arial"/>
              </w:rPr>
              <w:tab/>
            </w:r>
            <w:r w:rsidRPr="0065262A">
              <w:rPr>
                <w:rFonts w:cs="Arial"/>
              </w:rPr>
              <w:t>That, so far as is consistent with sub-paragraphs (a) and (b), compliance with the charging methodology facilitates effective competition between gas shippers and between gas suppliers; and</w:t>
            </w:r>
          </w:p>
        </w:tc>
        <w:tc>
          <w:tcPr>
            <w:tcW w:w="2410" w:type="dxa"/>
          </w:tcPr>
          <w:p w14:paraId="0EC416DE" w14:textId="56172854" w:rsidR="00512985" w:rsidRPr="00D1570A" w:rsidRDefault="00512985" w:rsidP="00A30E80">
            <w:pPr>
              <w:spacing w:before="40"/>
              <w:ind w:left="113" w:right="113"/>
              <w:rPr>
                <w:rFonts w:cs="Arial"/>
              </w:rPr>
            </w:pPr>
            <w:r>
              <w:rPr>
                <w:rFonts w:cs="Arial"/>
              </w:rPr>
              <w:t>Positive</w:t>
            </w:r>
          </w:p>
        </w:tc>
      </w:tr>
      <w:tr w:rsidR="0018496D" w:rsidRPr="00D1570A" w14:paraId="760331E9" w14:textId="77777777" w:rsidTr="006D765D">
        <w:trPr>
          <w:trHeight w:val="397"/>
        </w:trPr>
        <w:tc>
          <w:tcPr>
            <w:tcW w:w="7240" w:type="dxa"/>
          </w:tcPr>
          <w:p w14:paraId="1352209A" w14:textId="77777777" w:rsidR="0018496D" w:rsidRPr="0065262A" w:rsidRDefault="0018496D" w:rsidP="006D765D">
            <w:pPr>
              <w:pStyle w:val="Tablebodycopy"/>
              <w:spacing w:before="60" w:after="60" w:line="240" w:lineRule="auto"/>
              <w:ind w:left="453" w:right="238" w:hanging="340"/>
              <w:rPr>
                <w:rFonts w:cs="Arial"/>
              </w:rPr>
            </w:pPr>
            <w:r w:rsidRPr="00D1570A">
              <w:rPr>
                <w:rFonts w:cs="Arial"/>
              </w:rPr>
              <w:t xml:space="preserve">d) </w:t>
            </w:r>
            <w:r w:rsidRPr="00D1570A">
              <w:rPr>
                <w:rFonts w:cs="Arial"/>
              </w:rPr>
              <w:tab/>
            </w:r>
            <w:r w:rsidRPr="0065262A">
              <w:rPr>
                <w:rFonts w:cs="Arial"/>
              </w:rPr>
              <w:t>That the charging methodology reflects any alternative arrangements put in place in accordance with a determination made by the Secretary of State under paragraph 2A(a) of Standard Special Condition A27 (Disposal of Assets).</w:t>
            </w:r>
          </w:p>
        </w:tc>
        <w:tc>
          <w:tcPr>
            <w:tcW w:w="2410" w:type="dxa"/>
          </w:tcPr>
          <w:p w14:paraId="50B9767B" w14:textId="77777777" w:rsidR="0018496D" w:rsidRPr="00D1570A" w:rsidRDefault="0018496D" w:rsidP="006D765D">
            <w:pPr>
              <w:spacing w:before="40"/>
              <w:ind w:left="113" w:right="113"/>
              <w:rPr>
                <w:rFonts w:cs="Arial"/>
              </w:rPr>
            </w:pPr>
            <w:r w:rsidRPr="00D1570A">
              <w:rPr>
                <w:rFonts w:cs="Arial"/>
              </w:rPr>
              <w:t>None</w:t>
            </w:r>
          </w:p>
        </w:tc>
      </w:tr>
      <w:tr w:rsidR="0018496D" w:rsidRPr="00D1570A" w14:paraId="181D0ADB" w14:textId="77777777" w:rsidTr="006D765D">
        <w:trPr>
          <w:trHeight w:val="397"/>
        </w:trPr>
        <w:tc>
          <w:tcPr>
            <w:tcW w:w="7240" w:type="dxa"/>
          </w:tcPr>
          <w:p w14:paraId="739EA0B1" w14:textId="77777777" w:rsidR="0018496D" w:rsidRPr="00D1570A" w:rsidRDefault="0018496D" w:rsidP="006D765D">
            <w:pPr>
              <w:pStyle w:val="Tablebodycopy"/>
              <w:spacing w:before="60" w:after="60" w:line="240" w:lineRule="auto"/>
              <w:ind w:left="426" w:right="238" w:hanging="313"/>
              <w:rPr>
                <w:rFonts w:cs="Arial"/>
              </w:rPr>
            </w:pPr>
            <w:r w:rsidRPr="0065262A">
              <w:rPr>
                <w:rFonts w:cs="Arial"/>
              </w:rPr>
              <w:t>e)  Compliance with the Regulation and any relevant legally binding decisions of the European Commission and/or the Agency for the Co-operation of Energy Regulators.</w:t>
            </w:r>
          </w:p>
        </w:tc>
        <w:tc>
          <w:tcPr>
            <w:tcW w:w="2410" w:type="dxa"/>
          </w:tcPr>
          <w:p w14:paraId="2787999E" w14:textId="77777777" w:rsidR="0018496D" w:rsidRPr="00D1570A" w:rsidRDefault="0018496D" w:rsidP="001B0669">
            <w:pPr>
              <w:spacing w:before="40"/>
              <w:ind w:left="113" w:right="113"/>
              <w:rPr>
                <w:rFonts w:cs="Arial"/>
              </w:rPr>
            </w:pPr>
            <w:r w:rsidRPr="00D1570A">
              <w:rPr>
                <w:rFonts w:cs="Arial"/>
              </w:rPr>
              <w:t>Positive</w:t>
            </w:r>
          </w:p>
        </w:tc>
      </w:tr>
    </w:tbl>
    <w:p w14:paraId="2D363FD6" w14:textId="4B94BEDC" w:rsidR="00EE66DF" w:rsidRPr="00D1570A" w:rsidRDefault="001B0669" w:rsidP="0018496D">
      <w:pPr>
        <w:rPr>
          <w:rFonts w:cs="Arial"/>
        </w:rPr>
      </w:pPr>
      <w:r w:rsidRPr="00D1570A">
        <w:rPr>
          <w:rFonts w:cs="Arial"/>
        </w:rPr>
        <w:lastRenderedPageBreak/>
        <w:t xml:space="preserve">This </w:t>
      </w:r>
      <w:r w:rsidR="00565DA0">
        <w:rPr>
          <w:rFonts w:cs="Arial"/>
        </w:rPr>
        <w:t>Modification</w:t>
      </w:r>
      <w:r w:rsidRPr="00D1570A">
        <w:rPr>
          <w:rFonts w:cs="Arial"/>
        </w:rPr>
        <w:t xml:space="preserve"> proposal does not</w:t>
      </w:r>
      <w:r w:rsidR="00EE66DF" w:rsidRPr="00D1570A">
        <w:rPr>
          <w:rFonts w:cs="Arial"/>
        </w:rPr>
        <w:t xml:space="preserve"> conflict with:</w:t>
      </w:r>
    </w:p>
    <w:p w14:paraId="153BCB23" w14:textId="77777777" w:rsidR="00EE66DF" w:rsidRPr="00D1570A" w:rsidRDefault="00EE66DF" w:rsidP="007400EB">
      <w:pPr>
        <w:pStyle w:val="BodyText"/>
        <w:numPr>
          <w:ilvl w:val="0"/>
          <w:numId w:val="17"/>
        </w:numPr>
        <w:spacing w:after="0"/>
        <w:ind w:left="567" w:right="238" w:hanging="567"/>
        <w:rPr>
          <w:rFonts w:cs="Arial"/>
          <w:i/>
        </w:rPr>
      </w:pPr>
      <w:r w:rsidRPr="00D1570A">
        <w:rPr>
          <w:rFonts w:cs="Arial"/>
          <w:i/>
        </w:rPr>
        <w:t>paragraphs 8, 9, 10 and 11 of Standard Condition 4B of the Transporter's Licence; or</w:t>
      </w:r>
    </w:p>
    <w:p w14:paraId="31ECC1C0" w14:textId="77777777" w:rsidR="00EE66DF" w:rsidRPr="00D1570A" w:rsidRDefault="00EE66DF" w:rsidP="007400EB">
      <w:pPr>
        <w:pStyle w:val="BodyText"/>
        <w:numPr>
          <w:ilvl w:val="0"/>
          <w:numId w:val="17"/>
        </w:numPr>
        <w:ind w:left="567" w:right="238" w:hanging="567"/>
        <w:rPr>
          <w:rFonts w:cs="Arial"/>
          <w:i/>
        </w:rPr>
      </w:pPr>
      <w:r w:rsidRPr="00D1570A">
        <w:rPr>
          <w:rFonts w:cs="Arial"/>
          <w:i/>
        </w:rPr>
        <w:t>paragraphs 2, 2A and 3 of Standard Special Condition A4 of the Transporter's Licence;</w:t>
      </w:r>
    </w:p>
    <w:p w14:paraId="62D1B9E4" w14:textId="77777777" w:rsidR="00A30E80" w:rsidRPr="00D1570A" w:rsidRDefault="00A30E80" w:rsidP="0018496D">
      <w:pPr>
        <w:rPr>
          <w:rFonts w:cs="Arial"/>
        </w:rPr>
      </w:pPr>
      <w:proofErr w:type="gramStart"/>
      <w:r w:rsidRPr="00D1570A">
        <w:rPr>
          <w:rFonts w:cs="Arial"/>
        </w:rPr>
        <w:t>as</w:t>
      </w:r>
      <w:proofErr w:type="gramEnd"/>
      <w:r w:rsidRPr="00D1570A">
        <w:rPr>
          <w:rFonts w:cs="Arial"/>
        </w:rPr>
        <w:t xml:space="preserve"> the charges will be changed at the required times and to the required notice periods. </w:t>
      </w:r>
    </w:p>
    <w:p w14:paraId="33ECEC3F" w14:textId="77777777" w:rsidR="00E9324D" w:rsidRDefault="00E9324D" w:rsidP="0018496D">
      <w:pPr>
        <w:rPr>
          <w:rFonts w:cs="Arial"/>
        </w:rPr>
      </w:pPr>
    </w:p>
    <w:p w14:paraId="6A7F365E" w14:textId="77777777" w:rsidR="0018496D" w:rsidRPr="00D1570A" w:rsidRDefault="0018496D" w:rsidP="0018496D">
      <w:pPr>
        <w:rPr>
          <w:rFonts w:cs="Arial"/>
        </w:rPr>
      </w:pPr>
      <w:r w:rsidRPr="00D1570A">
        <w:rPr>
          <w:rFonts w:cs="Arial"/>
        </w:rPr>
        <w:t>Demonstration of how the Relevant Object</w:t>
      </w:r>
      <w:r w:rsidR="00EE66DF" w:rsidRPr="00D1570A">
        <w:rPr>
          <w:rFonts w:cs="Arial"/>
        </w:rPr>
        <w:t>ives are furthered:</w:t>
      </w:r>
    </w:p>
    <w:p w14:paraId="0F2F11C0" w14:textId="7B9E008D" w:rsidR="005837BB" w:rsidRDefault="005837BB" w:rsidP="0004350D">
      <w:pPr>
        <w:ind w:left="426" w:hanging="426"/>
        <w:rPr>
          <w:rFonts w:cs="Arial"/>
          <w:b/>
        </w:rPr>
      </w:pPr>
      <w:r w:rsidRPr="005837BB">
        <w:rPr>
          <w:rFonts w:cs="Arial"/>
          <w:b/>
        </w:rPr>
        <w:t xml:space="preserve">a) </w:t>
      </w:r>
      <w:r w:rsidRPr="005837BB">
        <w:rPr>
          <w:rFonts w:cs="Arial"/>
          <w:b/>
        </w:rPr>
        <w:tab/>
        <w:t>Save in so far as paragraphs (</w:t>
      </w:r>
      <w:proofErr w:type="gramStart"/>
      <w:r w:rsidRPr="005837BB">
        <w:rPr>
          <w:rFonts w:cs="Arial"/>
          <w:b/>
        </w:rPr>
        <w:t>aa</w:t>
      </w:r>
      <w:proofErr w:type="gramEnd"/>
      <w:r w:rsidRPr="005837BB">
        <w:rPr>
          <w:rFonts w:cs="Arial"/>
          <w:b/>
        </w:rPr>
        <w:t>) or (d) apply, that compliance with the charging methodology results in charges which reflect the costs incurred by the licensee in its transportation business</w:t>
      </w:r>
      <w:r w:rsidR="00D524A8">
        <w:rPr>
          <w:rFonts w:cs="Arial"/>
          <w:b/>
        </w:rPr>
        <w:t>;</w:t>
      </w:r>
    </w:p>
    <w:p w14:paraId="136B5ADA" w14:textId="77777777" w:rsidR="009F48BF" w:rsidRPr="009F48BF" w:rsidRDefault="009F48BF" w:rsidP="00D524A8">
      <w:pPr>
        <w:spacing w:before="0" w:after="0"/>
        <w:ind w:left="425" w:hanging="425"/>
        <w:rPr>
          <w:rFonts w:cs="Arial"/>
          <w:b/>
        </w:rPr>
      </w:pPr>
      <w:proofErr w:type="gramStart"/>
      <w:r w:rsidRPr="009F48BF">
        <w:rPr>
          <w:rFonts w:cs="Arial"/>
          <w:b/>
        </w:rPr>
        <w:t>aa</w:t>
      </w:r>
      <w:proofErr w:type="gramEnd"/>
      <w:r w:rsidRPr="009F48BF">
        <w:rPr>
          <w:rFonts w:cs="Arial"/>
          <w:b/>
        </w:rPr>
        <w:t>)</w:t>
      </w:r>
      <w:r w:rsidRPr="009F48BF">
        <w:rPr>
          <w:rFonts w:cs="Arial"/>
          <w:b/>
        </w:rPr>
        <w:tab/>
        <w:t>That, in so far as prices in respect of transportation arrangements are established by auction, either:</w:t>
      </w:r>
    </w:p>
    <w:p w14:paraId="1889134C" w14:textId="77777777" w:rsidR="009F48BF" w:rsidRPr="009F48BF" w:rsidRDefault="009F48BF" w:rsidP="00D524A8">
      <w:pPr>
        <w:spacing w:before="0" w:after="0"/>
        <w:ind w:left="851" w:hanging="425"/>
        <w:rPr>
          <w:rFonts w:cs="Arial"/>
          <w:b/>
        </w:rPr>
      </w:pPr>
      <w:r w:rsidRPr="009F48BF">
        <w:rPr>
          <w:rFonts w:cs="Arial"/>
          <w:b/>
        </w:rPr>
        <w:t>(i)</w:t>
      </w:r>
      <w:r w:rsidRPr="009F48BF">
        <w:rPr>
          <w:rFonts w:cs="Arial"/>
          <w:b/>
        </w:rPr>
        <w:tab/>
      </w:r>
      <w:proofErr w:type="gramStart"/>
      <w:r w:rsidRPr="009F48BF">
        <w:rPr>
          <w:rFonts w:cs="Arial"/>
          <w:b/>
        </w:rPr>
        <w:t>no</w:t>
      </w:r>
      <w:proofErr w:type="gramEnd"/>
      <w:r w:rsidRPr="009F48BF">
        <w:rPr>
          <w:rFonts w:cs="Arial"/>
          <w:b/>
        </w:rPr>
        <w:t xml:space="preserve"> reserve price is applied, or</w:t>
      </w:r>
    </w:p>
    <w:p w14:paraId="5DB603A1" w14:textId="77777777" w:rsidR="009F48BF" w:rsidRPr="009F48BF" w:rsidRDefault="009F48BF" w:rsidP="00D524A8">
      <w:pPr>
        <w:spacing w:before="0" w:after="0"/>
        <w:ind w:left="851" w:hanging="425"/>
        <w:rPr>
          <w:rFonts w:cs="Arial"/>
          <w:b/>
        </w:rPr>
      </w:pPr>
      <w:r w:rsidRPr="009F48BF">
        <w:rPr>
          <w:rFonts w:cs="Arial"/>
          <w:b/>
        </w:rPr>
        <w:t>(ii)</w:t>
      </w:r>
      <w:r w:rsidRPr="009F48BF">
        <w:rPr>
          <w:rFonts w:cs="Arial"/>
          <w:b/>
        </w:rPr>
        <w:tab/>
      </w:r>
      <w:proofErr w:type="gramStart"/>
      <w:r w:rsidRPr="009F48BF">
        <w:rPr>
          <w:rFonts w:cs="Arial"/>
          <w:b/>
        </w:rPr>
        <w:t>that</w:t>
      </w:r>
      <w:proofErr w:type="gramEnd"/>
      <w:r w:rsidRPr="009F48BF">
        <w:rPr>
          <w:rFonts w:cs="Arial"/>
          <w:b/>
        </w:rPr>
        <w:t xml:space="preserve"> reserve price is set at a level -</w:t>
      </w:r>
    </w:p>
    <w:p w14:paraId="2AB61A18" w14:textId="77777777" w:rsidR="009F48BF" w:rsidRPr="009F48BF" w:rsidRDefault="009F48BF" w:rsidP="00D524A8">
      <w:pPr>
        <w:spacing w:before="0" w:after="0"/>
        <w:ind w:left="851" w:hanging="425"/>
        <w:rPr>
          <w:rFonts w:cs="Arial"/>
          <w:b/>
        </w:rPr>
      </w:pPr>
      <w:r w:rsidRPr="009F48BF">
        <w:rPr>
          <w:rFonts w:cs="Arial"/>
          <w:b/>
        </w:rPr>
        <w:t>(I)</w:t>
      </w:r>
      <w:r w:rsidRPr="009F48BF">
        <w:rPr>
          <w:rFonts w:cs="Arial"/>
          <w:b/>
        </w:rPr>
        <w:tab/>
        <w:t>best calculated to promote efficiency and avoid undue preference in the supply of transportation services; and</w:t>
      </w:r>
    </w:p>
    <w:p w14:paraId="359963C4" w14:textId="1F5AE477" w:rsidR="009F48BF" w:rsidRDefault="009F48BF" w:rsidP="00D524A8">
      <w:pPr>
        <w:spacing w:before="0" w:after="0"/>
        <w:ind w:left="851" w:hanging="425"/>
        <w:rPr>
          <w:rFonts w:cs="Arial"/>
          <w:b/>
        </w:rPr>
      </w:pPr>
      <w:r w:rsidRPr="009F48BF">
        <w:rPr>
          <w:rFonts w:cs="Arial"/>
          <w:b/>
        </w:rPr>
        <w:t>(II)</w:t>
      </w:r>
      <w:r w:rsidRPr="009F48BF">
        <w:rPr>
          <w:rFonts w:cs="Arial"/>
          <w:b/>
        </w:rPr>
        <w:tab/>
      </w:r>
      <w:proofErr w:type="gramStart"/>
      <w:r w:rsidRPr="009F48BF">
        <w:rPr>
          <w:rFonts w:cs="Arial"/>
          <w:b/>
        </w:rPr>
        <w:t>best</w:t>
      </w:r>
      <w:proofErr w:type="gramEnd"/>
      <w:r w:rsidRPr="009F48BF">
        <w:rPr>
          <w:rFonts w:cs="Arial"/>
          <w:b/>
        </w:rPr>
        <w:t xml:space="preserve"> calculated to promote competition between gas suppliers and between gas shippers;</w:t>
      </w:r>
      <w:r w:rsidR="00D524A8">
        <w:rPr>
          <w:rFonts w:cs="Arial"/>
          <w:b/>
        </w:rPr>
        <w:t xml:space="preserve"> and</w:t>
      </w:r>
    </w:p>
    <w:p w14:paraId="66BCD506" w14:textId="4823FAEC" w:rsidR="00D524A8" w:rsidRPr="00D524A8" w:rsidRDefault="00D524A8" w:rsidP="00D524A8">
      <w:pPr>
        <w:ind w:left="426" w:hanging="426"/>
        <w:rPr>
          <w:rFonts w:cs="Arial"/>
          <w:b/>
        </w:rPr>
      </w:pPr>
      <w:r w:rsidRPr="00D524A8">
        <w:rPr>
          <w:rFonts w:cs="Arial"/>
          <w:b/>
        </w:rPr>
        <w:t xml:space="preserve">c) </w:t>
      </w:r>
      <w:r w:rsidRPr="00D524A8">
        <w:rPr>
          <w:rFonts w:cs="Arial"/>
          <w:b/>
        </w:rPr>
        <w:tab/>
        <w:t>That, so far as is consistent with sub-paragraphs (a) and (b), compliance with the charging methodology facilitates effective competition between gas shippers and between gas suppliers</w:t>
      </w:r>
    </w:p>
    <w:p w14:paraId="06BDB121" w14:textId="3820B85E" w:rsidR="00D524A8" w:rsidRDefault="009F48BF" w:rsidP="005837BB">
      <w:pPr>
        <w:ind w:left="426"/>
        <w:rPr>
          <w:rFonts w:cs="Arial"/>
        </w:rPr>
      </w:pPr>
      <w:r>
        <w:rPr>
          <w:rFonts w:cs="Arial"/>
        </w:rPr>
        <w:t>National Grid believes that t</w:t>
      </w:r>
      <w:r w:rsidR="005837BB">
        <w:rPr>
          <w:rFonts w:cs="Arial"/>
        </w:rPr>
        <w:t xml:space="preserve">he proposed utilisation of a new Reference Price Methodology which re-distributes National Grid’s costs on a geographic basis, weighted by capacity will enhance cost reflectivity </w:t>
      </w:r>
      <w:r>
        <w:rPr>
          <w:rFonts w:cs="Arial"/>
        </w:rPr>
        <w:t xml:space="preserve">and competition between gas suppliers and between gas shippers when </w:t>
      </w:r>
      <w:r w:rsidR="005837BB">
        <w:rPr>
          <w:rFonts w:cs="Arial"/>
        </w:rPr>
        <w:t>compared to</w:t>
      </w:r>
      <w:r>
        <w:rPr>
          <w:rFonts w:cs="Arial"/>
        </w:rPr>
        <w:t xml:space="preserve"> the current </w:t>
      </w:r>
      <w:r w:rsidR="009E6FC2">
        <w:rPr>
          <w:rFonts w:cs="Arial"/>
        </w:rPr>
        <w:t xml:space="preserve">application of a </w:t>
      </w:r>
      <w:r>
        <w:rPr>
          <w:rFonts w:cs="Arial"/>
        </w:rPr>
        <w:t xml:space="preserve">Long Run Marginal Cost Methodology (LRMC). </w:t>
      </w:r>
      <w:r w:rsidR="009E6FC2">
        <w:rPr>
          <w:rFonts w:cs="Arial"/>
        </w:rPr>
        <w:t>The proposed model is better suited to the current and expected future usage of the NTS and the current model is more suitable for an expanding network requiring an investment based RPM.</w:t>
      </w:r>
    </w:p>
    <w:p w14:paraId="2BC6E149" w14:textId="5F6AEDD8" w:rsidR="005837BB" w:rsidRPr="005837BB" w:rsidRDefault="00D524A8" w:rsidP="005837BB">
      <w:pPr>
        <w:ind w:left="426"/>
        <w:rPr>
          <w:rFonts w:cs="Arial"/>
        </w:rPr>
      </w:pPr>
      <w:r>
        <w:rPr>
          <w:rFonts w:cs="Arial"/>
        </w:rPr>
        <w:t xml:space="preserve">A sub-group of the NTS Charging Methodology Forum identified that as the </w:t>
      </w:r>
      <w:r w:rsidRPr="00D524A8">
        <w:rPr>
          <w:rFonts w:cs="Arial"/>
        </w:rPr>
        <w:t>inputs into the LRMC model are varied</w:t>
      </w:r>
      <w:r>
        <w:rPr>
          <w:rFonts w:cs="Arial"/>
        </w:rPr>
        <w:t xml:space="preserve"> </w:t>
      </w:r>
      <w:r w:rsidRPr="00D524A8">
        <w:rPr>
          <w:rFonts w:cs="Arial"/>
        </w:rPr>
        <w:t>the resulting price changes are not intuitive and the changes can cause unpredictable results, and the changes to prices can be volatile.</w:t>
      </w:r>
      <w:r>
        <w:rPr>
          <w:rFonts w:cs="Arial"/>
        </w:rPr>
        <w:t xml:space="preserve"> As a result, </w:t>
      </w:r>
      <w:r w:rsidR="009F48BF">
        <w:rPr>
          <w:rFonts w:cs="Arial"/>
        </w:rPr>
        <w:t xml:space="preserve">similar offtake points (in terms of offtake volumes and distances from points of entry) </w:t>
      </w:r>
      <w:r>
        <w:rPr>
          <w:rFonts w:cs="Arial"/>
        </w:rPr>
        <w:t xml:space="preserve">may </w:t>
      </w:r>
      <w:r w:rsidR="009F48BF">
        <w:rPr>
          <w:rFonts w:cs="Arial"/>
        </w:rPr>
        <w:t xml:space="preserve">incur </w:t>
      </w:r>
      <w:r w:rsidR="006872AD">
        <w:rPr>
          <w:rFonts w:cs="Arial"/>
        </w:rPr>
        <w:t>materially</w:t>
      </w:r>
      <w:r w:rsidR="009F48BF">
        <w:rPr>
          <w:rFonts w:cs="Arial"/>
        </w:rPr>
        <w:t xml:space="preserve"> different charges. </w:t>
      </w:r>
      <w:r>
        <w:rPr>
          <w:rFonts w:cs="Arial"/>
        </w:rPr>
        <w:t>Use of a methodology which delivers more comparable costs would better facilitate these objectives</w:t>
      </w:r>
      <w:r w:rsidR="005837BB">
        <w:rPr>
          <w:rFonts w:cs="Arial"/>
        </w:rPr>
        <w:t xml:space="preserve">  </w:t>
      </w:r>
    </w:p>
    <w:p w14:paraId="2D559B40" w14:textId="77777777" w:rsidR="00A30E80" w:rsidRPr="007400EB" w:rsidRDefault="00A30E80" w:rsidP="0004350D">
      <w:pPr>
        <w:ind w:left="426" w:hanging="426"/>
        <w:rPr>
          <w:rFonts w:cs="Arial"/>
          <w:b/>
        </w:rPr>
      </w:pPr>
      <w:r w:rsidRPr="007400EB">
        <w:rPr>
          <w:rFonts w:cs="Arial"/>
          <w:b/>
        </w:rPr>
        <w:t xml:space="preserve">b) </w:t>
      </w:r>
      <w:r w:rsidRPr="007400EB">
        <w:rPr>
          <w:rFonts w:cs="Arial"/>
          <w:b/>
        </w:rPr>
        <w:tab/>
        <w:t>That, so far as is consistent with sub-paragraph (a), the charging methodology properly takes account of developments in the transportation business;</w:t>
      </w:r>
    </w:p>
    <w:p w14:paraId="4831BDB1" w14:textId="77777777" w:rsidR="00A30E80" w:rsidRPr="0065262A" w:rsidRDefault="00A30E80" w:rsidP="005837BB">
      <w:pPr>
        <w:ind w:left="426"/>
        <w:rPr>
          <w:rFonts w:cs="Arial"/>
        </w:rPr>
      </w:pPr>
      <w:r w:rsidRPr="0065262A">
        <w:rPr>
          <w:rFonts w:cs="Arial"/>
        </w:rPr>
        <w:t>The update to the Transmission Services methodology proposal takes into account developments which have taken place in the transportation business</w:t>
      </w:r>
      <w:r w:rsidR="0092705B" w:rsidRPr="0065262A">
        <w:rPr>
          <w:rFonts w:cs="Arial"/>
        </w:rPr>
        <w:t>, in particular that the network is no longer expanding</w:t>
      </w:r>
      <w:r w:rsidRPr="0065262A">
        <w:rPr>
          <w:rFonts w:cs="Arial"/>
        </w:rPr>
        <w:t>.</w:t>
      </w:r>
    </w:p>
    <w:p w14:paraId="3747082B" w14:textId="12EA737A" w:rsidR="00A30E80" w:rsidRPr="005837BB" w:rsidRDefault="00A30E80" w:rsidP="005837BB">
      <w:pPr>
        <w:ind w:left="426" w:hanging="426"/>
        <w:rPr>
          <w:rFonts w:cs="Arial"/>
          <w:b/>
        </w:rPr>
      </w:pPr>
      <w:r w:rsidRPr="005837BB">
        <w:rPr>
          <w:rFonts w:cs="Arial"/>
          <w:b/>
        </w:rPr>
        <w:t xml:space="preserve">e)  </w:t>
      </w:r>
      <w:r w:rsidR="0004350D">
        <w:rPr>
          <w:rFonts w:cs="Arial"/>
          <w:b/>
        </w:rPr>
        <w:tab/>
      </w:r>
      <w:r w:rsidRPr="005837BB">
        <w:rPr>
          <w:rFonts w:cs="Arial"/>
          <w:b/>
        </w:rPr>
        <w:t>Compliance with the Regulation and any relevant legally binding decisions of the European Commission and/or the Agency for the Co-operation of Energy Regulators.</w:t>
      </w:r>
    </w:p>
    <w:p w14:paraId="49158F50" w14:textId="2FF2DBE3" w:rsidR="008D746E" w:rsidRDefault="00A30E80" w:rsidP="00706B52">
      <w:pPr>
        <w:ind w:left="426"/>
        <w:rPr>
          <w:rFonts w:cs="Arial"/>
        </w:rPr>
      </w:pPr>
      <w:r w:rsidRPr="00D1570A">
        <w:rPr>
          <w:rFonts w:cs="Arial"/>
        </w:rPr>
        <w:t xml:space="preserve">The EU Tariff Code compliance is taken into account in this </w:t>
      </w:r>
      <w:r w:rsidR="00565DA0">
        <w:rPr>
          <w:rFonts w:cs="Arial"/>
        </w:rPr>
        <w:t>Modification</w:t>
      </w:r>
      <w:r w:rsidRPr="00D1570A">
        <w:rPr>
          <w:rFonts w:cs="Arial"/>
        </w:rPr>
        <w:t xml:space="preserve"> proposal.</w:t>
      </w:r>
      <w:r w:rsidR="006D1B95">
        <w:rPr>
          <w:rFonts w:cs="Arial"/>
        </w:rPr>
        <w:t xml:space="preserve"> Accordingly, implementation of this Proposal would ensure that the GB arrangements are co</w:t>
      </w:r>
      <w:r w:rsidR="00706B52">
        <w:rPr>
          <w:rFonts w:cs="Arial"/>
        </w:rPr>
        <w:t>mpliant with the EU Tariff Code.</w:t>
      </w:r>
    </w:p>
    <w:p w14:paraId="5B27D6A3" w14:textId="77777777" w:rsidR="008D746E" w:rsidRDefault="008D746E" w:rsidP="00EE253D">
      <w:pPr>
        <w:keepNext/>
        <w:outlineLvl w:val="3"/>
        <w:rPr>
          <w:rFonts w:cs="Arial"/>
        </w:rPr>
      </w:pPr>
    </w:p>
    <w:p w14:paraId="63B1DFF4" w14:textId="77777777" w:rsidR="00706B52" w:rsidRDefault="00706B52" w:rsidP="00EE253D">
      <w:pPr>
        <w:keepNext/>
        <w:outlineLvl w:val="3"/>
        <w:rPr>
          <w:rFonts w:cs="Arial"/>
        </w:rPr>
      </w:pPr>
    </w:p>
    <w:p w14:paraId="39E985AF" w14:textId="77777777" w:rsidR="00706B52" w:rsidRDefault="00706B52" w:rsidP="00EE253D">
      <w:pPr>
        <w:keepNext/>
        <w:outlineLvl w:val="3"/>
        <w:rPr>
          <w:rFonts w:cs="Arial"/>
        </w:rPr>
      </w:pPr>
    </w:p>
    <w:p w14:paraId="621C75B2" w14:textId="77777777" w:rsidR="00F007A0" w:rsidRPr="00D1570A" w:rsidRDefault="00F007A0" w:rsidP="004D06E8">
      <w:pPr>
        <w:pStyle w:val="Heading02"/>
      </w:pPr>
      <w:bookmarkStart w:id="894" w:name="_Toc156882583"/>
      <w:bookmarkStart w:id="895" w:name="_Toc163008071"/>
      <w:bookmarkStart w:id="896" w:name="_Toc512941249"/>
      <w:r w:rsidRPr="00D1570A">
        <w:t>Legal Text</w:t>
      </w:r>
      <w:bookmarkEnd w:id="894"/>
      <w:bookmarkEnd w:id="895"/>
      <w:bookmarkEnd w:id="896"/>
    </w:p>
    <w:p w14:paraId="6C135EE7" w14:textId="77777777" w:rsidR="00793791" w:rsidRPr="00F930BE" w:rsidRDefault="00793791" w:rsidP="00793791">
      <w:pPr>
        <w:pStyle w:val="Heading4"/>
        <w:keepLines w:val="0"/>
        <w:numPr>
          <w:ilvl w:val="0"/>
          <w:numId w:val="0"/>
        </w:numPr>
        <w:spacing w:before="240"/>
        <w:jc w:val="both"/>
        <w:rPr>
          <w:rFonts w:ascii="Arial" w:eastAsia="Times New Roman" w:hAnsi="Arial" w:cs="Arial"/>
          <w:i w:val="0"/>
          <w:iCs w:val="0"/>
          <w:color w:val="008576"/>
          <w:szCs w:val="20"/>
        </w:rPr>
      </w:pPr>
      <w:r w:rsidRPr="00F930BE">
        <w:rPr>
          <w:rFonts w:ascii="Arial" w:eastAsia="Times New Roman" w:hAnsi="Arial" w:cs="Arial"/>
          <w:i w:val="0"/>
          <w:iCs w:val="0"/>
          <w:color w:val="008576"/>
          <w:szCs w:val="20"/>
        </w:rPr>
        <w:t>Text Commentary</w:t>
      </w:r>
    </w:p>
    <w:p w14:paraId="3E2CAE64" w14:textId="77777777" w:rsidR="00793791" w:rsidRPr="00F930BE" w:rsidRDefault="00793791" w:rsidP="00793791">
      <w:pPr>
        <w:spacing w:before="0" w:after="0" w:line="240" w:lineRule="auto"/>
        <w:jc w:val="both"/>
        <w:rPr>
          <w:rFonts w:cs="Arial"/>
          <w:szCs w:val="20"/>
        </w:rPr>
      </w:pPr>
      <w:r w:rsidRPr="00F930BE">
        <w:rPr>
          <w:rFonts w:cs="Arial"/>
          <w:szCs w:val="20"/>
        </w:rPr>
        <w:t>The timescales for the provision of legal text were agreed at the 01</w:t>
      </w:r>
      <w:r w:rsidRPr="00F930BE">
        <w:rPr>
          <w:rFonts w:cs="Arial"/>
          <w:szCs w:val="20"/>
          <w:vertAlign w:val="superscript"/>
        </w:rPr>
        <w:t xml:space="preserve"> </w:t>
      </w:r>
      <w:r w:rsidRPr="00F930BE">
        <w:rPr>
          <w:rFonts w:cs="Arial"/>
          <w:szCs w:val="20"/>
        </w:rPr>
        <w:t>May 2018 meeting of Workgroup 0621:</w:t>
      </w:r>
    </w:p>
    <w:p w14:paraId="532B1083" w14:textId="77777777" w:rsidR="00793791" w:rsidRPr="00F930BE" w:rsidRDefault="00793791" w:rsidP="00793791">
      <w:pPr>
        <w:numPr>
          <w:ilvl w:val="0"/>
          <w:numId w:val="50"/>
        </w:numPr>
        <w:spacing w:before="100" w:beforeAutospacing="1" w:after="200" w:line="240" w:lineRule="auto"/>
        <w:ind w:left="0"/>
        <w:jc w:val="both"/>
        <w:rPr>
          <w:rFonts w:cs="Arial"/>
          <w:szCs w:val="20"/>
        </w:rPr>
      </w:pPr>
      <w:r w:rsidRPr="00F930BE">
        <w:rPr>
          <w:rFonts w:cs="Arial"/>
          <w:szCs w:val="20"/>
        </w:rPr>
        <w:t xml:space="preserve">Provision of full Legal Text for UNC0621 plus completed table specifying the changes to be incorporated for each Alternatives Proposal by 5pm </w:t>
      </w:r>
      <w:r w:rsidRPr="00F930BE">
        <w:rPr>
          <w:rFonts w:cs="Arial"/>
          <w:bCs/>
          <w:szCs w:val="20"/>
        </w:rPr>
        <w:t>Tuesday 08 May</w:t>
      </w:r>
      <w:r>
        <w:rPr>
          <w:rFonts w:cs="Arial"/>
          <w:bCs/>
          <w:szCs w:val="20"/>
        </w:rPr>
        <w:t xml:space="preserve"> 2018</w:t>
      </w:r>
      <w:r w:rsidRPr="00F930BE">
        <w:rPr>
          <w:rStyle w:val="apple-converted-space"/>
          <w:rFonts w:cs="Arial"/>
          <w:szCs w:val="20"/>
        </w:rPr>
        <w:t>.</w:t>
      </w:r>
    </w:p>
    <w:p w14:paraId="362557CB" w14:textId="77777777" w:rsidR="00793791" w:rsidRPr="00F930BE" w:rsidRDefault="00793791" w:rsidP="00793791">
      <w:pPr>
        <w:numPr>
          <w:ilvl w:val="0"/>
          <w:numId w:val="50"/>
        </w:numPr>
        <w:spacing w:before="100" w:beforeAutospacing="1" w:after="200" w:line="240" w:lineRule="auto"/>
        <w:ind w:left="0"/>
        <w:jc w:val="both"/>
        <w:rPr>
          <w:rFonts w:cs="Arial"/>
          <w:szCs w:val="20"/>
        </w:rPr>
      </w:pPr>
      <w:r w:rsidRPr="00F930BE">
        <w:rPr>
          <w:rFonts w:cs="Arial"/>
          <w:szCs w:val="20"/>
        </w:rPr>
        <w:t xml:space="preserve">Provision of full Legal Text for all Alternative Proposals by 5pm </w:t>
      </w:r>
      <w:r w:rsidRPr="00F930BE">
        <w:rPr>
          <w:rFonts w:cs="Arial"/>
          <w:bCs/>
          <w:szCs w:val="20"/>
        </w:rPr>
        <w:t>Monday</w:t>
      </w:r>
      <w:r w:rsidRPr="00F930BE">
        <w:rPr>
          <w:rStyle w:val="apple-converted-space"/>
          <w:rFonts w:cs="Arial"/>
          <w:bCs/>
          <w:szCs w:val="20"/>
        </w:rPr>
        <w:t> </w:t>
      </w:r>
      <w:r w:rsidRPr="00F930BE">
        <w:rPr>
          <w:rFonts w:cs="Arial"/>
          <w:bCs/>
          <w:szCs w:val="20"/>
        </w:rPr>
        <w:t>14</w:t>
      </w:r>
      <w:r w:rsidRPr="00F930BE">
        <w:rPr>
          <w:rStyle w:val="apple-converted-space"/>
          <w:rFonts w:cs="Arial"/>
          <w:bCs/>
          <w:szCs w:val="20"/>
        </w:rPr>
        <w:t> </w:t>
      </w:r>
      <w:r w:rsidRPr="00F930BE">
        <w:rPr>
          <w:rFonts w:cs="Arial"/>
          <w:bCs/>
          <w:szCs w:val="20"/>
        </w:rPr>
        <w:t>May</w:t>
      </w:r>
      <w:r>
        <w:rPr>
          <w:rFonts w:cs="Arial"/>
          <w:bCs/>
          <w:szCs w:val="20"/>
        </w:rPr>
        <w:t xml:space="preserve"> 2018</w:t>
      </w:r>
      <w:r w:rsidRPr="00F930BE">
        <w:rPr>
          <w:rFonts w:cs="Arial"/>
          <w:bCs/>
          <w:szCs w:val="20"/>
        </w:rPr>
        <w:t>.</w:t>
      </w:r>
    </w:p>
    <w:p w14:paraId="51A5D74B" w14:textId="77777777" w:rsidR="00793791" w:rsidRPr="00F930BE" w:rsidRDefault="00793791" w:rsidP="00793791">
      <w:pPr>
        <w:numPr>
          <w:ilvl w:val="0"/>
          <w:numId w:val="50"/>
        </w:numPr>
        <w:spacing w:before="100" w:beforeAutospacing="1" w:after="200" w:line="240" w:lineRule="auto"/>
        <w:ind w:left="0"/>
        <w:jc w:val="both"/>
        <w:rPr>
          <w:rFonts w:cs="Arial"/>
          <w:szCs w:val="20"/>
        </w:rPr>
      </w:pPr>
      <w:r w:rsidRPr="00F930BE">
        <w:rPr>
          <w:rFonts w:cs="Arial"/>
          <w:szCs w:val="20"/>
        </w:rPr>
        <w:t>Provision of Legal Text commentary for all Proposals by</w:t>
      </w:r>
      <w:r w:rsidRPr="00F930BE">
        <w:rPr>
          <w:rStyle w:val="apple-converted-space"/>
          <w:rFonts w:cs="Arial"/>
          <w:szCs w:val="20"/>
        </w:rPr>
        <w:t> </w:t>
      </w:r>
      <w:r w:rsidRPr="00F930BE">
        <w:rPr>
          <w:rFonts w:cs="Arial"/>
          <w:szCs w:val="20"/>
        </w:rPr>
        <w:t xml:space="preserve">5pm </w:t>
      </w:r>
      <w:r w:rsidRPr="00F930BE">
        <w:rPr>
          <w:rFonts w:cs="Arial"/>
          <w:bCs/>
          <w:szCs w:val="20"/>
        </w:rPr>
        <w:t>Friday</w:t>
      </w:r>
      <w:r w:rsidRPr="00F930BE">
        <w:rPr>
          <w:rStyle w:val="apple-converted-space"/>
          <w:rFonts w:cs="Arial"/>
          <w:bCs/>
          <w:szCs w:val="20"/>
        </w:rPr>
        <w:t> </w:t>
      </w:r>
      <w:r w:rsidRPr="00F930BE">
        <w:rPr>
          <w:rFonts w:cs="Arial"/>
          <w:bCs/>
          <w:szCs w:val="20"/>
        </w:rPr>
        <w:t>18</w:t>
      </w:r>
      <w:r w:rsidRPr="00F930BE">
        <w:rPr>
          <w:rStyle w:val="apple-converted-space"/>
          <w:rFonts w:cs="Arial"/>
          <w:bCs/>
          <w:szCs w:val="20"/>
        </w:rPr>
        <w:t> </w:t>
      </w:r>
      <w:r w:rsidRPr="00F930BE">
        <w:rPr>
          <w:rFonts w:cs="Arial"/>
          <w:bCs/>
          <w:szCs w:val="20"/>
        </w:rPr>
        <w:t>May</w:t>
      </w:r>
      <w:r>
        <w:rPr>
          <w:rFonts w:cs="Arial"/>
          <w:bCs/>
          <w:szCs w:val="20"/>
        </w:rPr>
        <w:t xml:space="preserve"> 2018</w:t>
      </w:r>
      <w:r w:rsidRPr="00F930BE">
        <w:rPr>
          <w:rStyle w:val="apple-converted-space"/>
          <w:rFonts w:cs="Arial"/>
          <w:szCs w:val="20"/>
        </w:rPr>
        <w:t>.</w:t>
      </w:r>
    </w:p>
    <w:p w14:paraId="62413C33" w14:textId="77777777" w:rsidR="00793791" w:rsidRPr="00F930BE" w:rsidRDefault="00793791" w:rsidP="00793791">
      <w:pPr>
        <w:pStyle w:val="Heading4"/>
        <w:keepLines w:val="0"/>
        <w:numPr>
          <w:ilvl w:val="0"/>
          <w:numId w:val="0"/>
        </w:numPr>
        <w:spacing w:before="240"/>
        <w:jc w:val="both"/>
        <w:rPr>
          <w:rFonts w:ascii="Arial" w:eastAsia="Times New Roman" w:hAnsi="Arial" w:cs="Arial"/>
          <w:i w:val="0"/>
          <w:iCs w:val="0"/>
          <w:color w:val="008576"/>
          <w:szCs w:val="20"/>
        </w:rPr>
      </w:pPr>
      <w:r w:rsidRPr="00F930BE">
        <w:rPr>
          <w:rFonts w:ascii="Arial" w:eastAsia="Times New Roman" w:hAnsi="Arial" w:cs="Arial"/>
          <w:i w:val="0"/>
          <w:iCs w:val="0"/>
          <w:color w:val="008576"/>
          <w:szCs w:val="20"/>
        </w:rPr>
        <w:t>Text</w:t>
      </w:r>
    </w:p>
    <w:p w14:paraId="7BAF5634" w14:textId="77777777" w:rsidR="00793791" w:rsidRPr="00F930BE" w:rsidRDefault="00793791" w:rsidP="00793791">
      <w:pPr>
        <w:jc w:val="both"/>
        <w:rPr>
          <w:rFonts w:cs="Arial"/>
          <w:szCs w:val="20"/>
        </w:rPr>
      </w:pPr>
      <w:r w:rsidRPr="00F930BE">
        <w:rPr>
          <w:rFonts w:cs="Arial"/>
          <w:szCs w:val="20"/>
          <w:highlight w:val="yellow"/>
        </w:rPr>
        <w:t>To be provided later</w:t>
      </w:r>
      <w:r>
        <w:rPr>
          <w:rFonts w:cs="Arial"/>
          <w:szCs w:val="20"/>
        </w:rPr>
        <w:t>.</w:t>
      </w:r>
    </w:p>
    <w:p w14:paraId="5A66D752" w14:textId="6C3329D0" w:rsidR="007A1E39" w:rsidRDefault="007A1E39" w:rsidP="004E4BF0">
      <w:pPr>
        <w:spacing w:before="0" w:after="0" w:line="240" w:lineRule="auto"/>
        <w:rPr>
          <w:rFonts w:cs="Arial"/>
          <w:i/>
          <w:iCs/>
          <w:color w:val="008576"/>
          <w:sz w:val="24"/>
          <w:szCs w:val="28"/>
        </w:rPr>
        <w:sectPr w:rsidR="007A1E39" w:rsidSect="007A4A70">
          <w:pgSz w:w="11906" w:h="16838"/>
          <w:pgMar w:top="1113" w:right="1416" w:bottom="567" w:left="1134" w:header="144" w:footer="701" w:gutter="0"/>
          <w:cols w:space="708"/>
          <w:docGrid w:linePitch="360"/>
        </w:sectPr>
      </w:pPr>
      <w:r>
        <w:rPr>
          <w:rFonts w:cs="Arial"/>
        </w:rPr>
        <w:br w:type="page"/>
      </w:r>
    </w:p>
    <w:p w14:paraId="653AEFEC" w14:textId="4DF21044" w:rsidR="007A1E39" w:rsidRDefault="007A1E39" w:rsidP="004E4BF0">
      <w:pPr>
        <w:pStyle w:val="Heading4"/>
        <w:keepLines w:val="0"/>
        <w:numPr>
          <w:ilvl w:val="0"/>
          <w:numId w:val="0"/>
        </w:numPr>
        <w:spacing w:before="240"/>
        <w:rPr>
          <w:rFonts w:ascii="Arial" w:eastAsia="Times New Roman" w:hAnsi="Arial" w:cs="Arial"/>
          <w:i w:val="0"/>
          <w:iCs w:val="0"/>
          <w:color w:val="008576"/>
          <w:sz w:val="24"/>
          <w:szCs w:val="28"/>
        </w:rPr>
      </w:pPr>
      <w:r w:rsidRPr="004E4BF0">
        <w:rPr>
          <w:rFonts w:ascii="Arial" w:eastAsia="Times New Roman" w:hAnsi="Arial" w:cs="Arial"/>
          <w:i w:val="0"/>
          <w:iCs w:val="0"/>
          <w:color w:val="008576"/>
          <w:sz w:val="24"/>
          <w:szCs w:val="28"/>
        </w:rPr>
        <w:lastRenderedPageBreak/>
        <w:t xml:space="preserve">Appendix 1: </w:t>
      </w:r>
      <w:r>
        <w:rPr>
          <w:rFonts w:ascii="Arial" w:eastAsia="Times New Roman" w:hAnsi="Arial" w:cs="Arial"/>
          <w:i w:val="0"/>
          <w:iCs w:val="0"/>
          <w:color w:val="008576"/>
          <w:sz w:val="24"/>
          <w:szCs w:val="28"/>
        </w:rPr>
        <w:t>Impacts of Proposal on NTS Capacity Auctions</w:t>
      </w:r>
    </w:p>
    <w:p w14:paraId="264CA365" w14:textId="02672AA3" w:rsidR="007A1E39" w:rsidRPr="00810E5F" w:rsidRDefault="003F2AFD" w:rsidP="004E4BF0">
      <w:pPr>
        <w:jc w:val="center"/>
      </w:pPr>
      <w:r w:rsidRPr="003F2AFD">
        <w:rPr>
          <w:noProof/>
        </w:rPr>
        <w:drawing>
          <wp:inline distT="0" distB="0" distL="0" distR="0" wp14:anchorId="2B2F1F37" wp14:editId="4541D2FE">
            <wp:extent cx="7800975" cy="5484867"/>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806387" cy="5488672"/>
                    </a:xfrm>
                    <a:prstGeom prst="rect">
                      <a:avLst/>
                    </a:prstGeom>
                    <a:noFill/>
                    <a:ln>
                      <a:noFill/>
                    </a:ln>
                  </pic:spPr>
                </pic:pic>
              </a:graphicData>
            </a:graphic>
          </wp:inline>
        </w:drawing>
      </w:r>
    </w:p>
    <w:sectPr w:rsidR="007A1E39" w:rsidRPr="00810E5F" w:rsidSect="007A4A70">
      <w:pgSz w:w="16838" w:h="11906" w:orient="landscape"/>
      <w:pgMar w:top="1134" w:right="1111" w:bottom="1418" w:left="567" w:header="142" w:footer="703" w:gutter="0"/>
      <w:cols w:space="708"/>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416" w:author="Author" w:initials="A">
    <w:p w14:paraId="69D7ACFB" w14:textId="5758AD99" w:rsidR="001410E2" w:rsidRDefault="001410E2" w:rsidP="00660916">
      <w:pPr>
        <w:pStyle w:val="CommentText"/>
      </w:pPr>
      <w:r>
        <w:rPr>
          <w:rStyle w:val="CommentReference"/>
        </w:rPr>
        <w:annotationRef/>
      </w:r>
      <w:r>
        <w:t>This wording was roughly agreed at 12 April Workgroup</w:t>
      </w:r>
    </w:p>
    <w:p w14:paraId="121419B0" w14:textId="77777777" w:rsidR="001410E2" w:rsidRDefault="001410E2" w:rsidP="00660916">
      <w:pPr>
        <w:pStyle w:val="CommentText"/>
      </w:pPr>
    </w:p>
  </w:comment>
  <w:comment w:id="558" w:author="Author" w:initials="A">
    <w:p w14:paraId="6086C507" w14:textId="6A65EE35" w:rsidR="001410E2" w:rsidRDefault="001410E2">
      <w:pPr>
        <w:pStyle w:val="CommentText"/>
      </w:pPr>
      <w:r>
        <w:rPr>
          <w:rStyle w:val="CommentReference"/>
        </w:rPr>
        <w:annotationRef/>
      </w:r>
      <w:r>
        <w:t>Roughly agreed at Workgroup 12 April</w:t>
      </w:r>
    </w:p>
  </w:comment>
  <w:comment w:id="605" w:author="Author" w:initials="A">
    <w:p w14:paraId="32CFFD39" w14:textId="698B9AD4" w:rsidR="001410E2" w:rsidRDefault="001410E2">
      <w:pPr>
        <w:pStyle w:val="CommentText"/>
      </w:pPr>
      <w:r>
        <w:rPr>
          <w:rStyle w:val="CommentReference"/>
        </w:rPr>
        <w:annotationRef/>
      </w:r>
      <w:r>
        <w:t>Workgroup response from 12 April</w:t>
      </w:r>
    </w:p>
  </w:comment>
  <w:comment w:id="758" w:author="Author" w:initials="A">
    <w:p w14:paraId="003D3B71" w14:textId="31A7F44B" w:rsidR="001410E2" w:rsidRDefault="001410E2">
      <w:pPr>
        <w:pStyle w:val="CommentText"/>
      </w:pPr>
      <w:r>
        <w:rPr>
          <w:rStyle w:val="CommentReference"/>
        </w:rPr>
        <w:annotationRef/>
      </w:r>
      <w:r w:rsidRPr="00303A51">
        <w:t>https://www.gasgovernance.co.uk/sites/default/files/ggf/Conclusion%20of%20sensitivity%20analysis%20modelling%20v1.0_1.pdf</w:t>
      </w:r>
    </w:p>
  </w:comment>
  <w:comment w:id="873" w:author="Author" w:initials="A">
    <w:p w14:paraId="6FDD12E3" w14:textId="73358469" w:rsidR="001410E2" w:rsidRDefault="001410E2" w:rsidP="00792844">
      <w:pPr>
        <w:pStyle w:val="CommentText"/>
      </w:pPr>
      <w:r>
        <w:rPr>
          <w:rStyle w:val="CommentReference"/>
        </w:rPr>
        <w:annotationRef/>
      </w:r>
      <w:r>
        <w:t>First draft of text to be reviewed by Workgroup, written by RH</w:t>
      </w:r>
    </w:p>
  </w:comment>
  <w:comment w:id="885" w:author="Author" w:initials="A">
    <w:p w14:paraId="795B7680" w14:textId="77777777" w:rsidR="001410E2" w:rsidRDefault="001410E2" w:rsidP="00EA0F57">
      <w:pPr>
        <w:pStyle w:val="CommentText"/>
      </w:pPr>
      <w:r>
        <w:rPr>
          <w:rStyle w:val="CommentReference"/>
        </w:rPr>
        <w:annotationRef/>
      </w:r>
      <w:proofErr w:type="gramStart"/>
      <w:r>
        <w:t>check</w:t>
      </w:r>
      <w:proofErr w:type="gramEnd"/>
      <w:r>
        <w:t xml:space="preserve"> link</w:t>
      </w:r>
    </w:p>
  </w:comment>
  <w:comment w:id="886" w:author="Author" w:initials="A">
    <w:p w14:paraId="5E429BA4" w14:textId="7B7C131C" w:rsidR="001410E2" w:rsidRDefault="001410E2">
      <w:pPr>
        <w:pStyle w:val="CommentText"/>
      </w:pPr>
      <w:r>
        <w:rPr>
          <w:rStyle w:val="CommentReference"/>
        </w:rPr>
        <w:annotationRef/>
      </w:r>
      <w:proofErr w:type="gramStart"/>
      <w:r>
        <w:t>this</w:t>
      </w:r>
      <w:proofErr w:type="gramEnd"/>
      <w:r>
        <w:t xml:space="preserve"> para written by RH</w:t>
      </w:r>
    </w:p>
  </w:comment>
  <w:comment w:id="889" w:author="Author" w:initials="A">
    <w:p w14:paraId="44DDFD6B" w14:textId="61F60837" w:rsidR="001410E2" w:rsidRDefault="001410E2" w:rsidP="00EA0F57">
      <w:pPr>
        <w:pStyle w:val="CommentText"/>
      </w:pPr>
      <w:r>
        <w:rPr>
          <w:rStyle w:val="CommentReference"/>
        </w:rPr>
        <w:annotationRef/>
      </w:r>
      <w:proofErr w:type="gramStart"/>
      <w:r>
        <w:t>check</w:t>
      </w:r>
      <w:proofErr w:type="gramEnd"/>
      <w:r>
        <w:t xml:space="preserve"> </w:t>
      </w:r>
      <w:r w:rsidRPr="00E21FCF">
        <w:t>0621E</w:t>
      </w:r>
      <w:r>
        <w:t xml:space="preserve">. In comparison table publication of CWD distances and FCCCs had “?” for </w:t>
      </w:r>
      <w:proofErr w:type="gramStart"/>
      <w:r>
        <w:t>0621E .</w:t>
      </w:r>
      <w:proofErr w:type="gramEnd"/>
      <w:r>
        <w:t xml:space="preserve"> Written by RH</w:t>
      </w:r>
    </w:p>
    <w:p w14:paraId="134FC186" w14:textId="77777777" w:rsidR="001410E2" w:rsidRDefault="001410E2" w:rsidP="00EA0F57">
      <w:pPr>
        <w:pStyle w:val="CommentText"/>
      </w:pP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6AFFDB33" w15:done="0"/>
  <w15:commentEx w15:paraId="08617293" w15:paraIdParent="6AFFDB33" w15:done="0"/>
  <w15:commentEx w15:paraId="121419B0" w15:done="0"/>
  <w15:commentEx w15:paraId="6086C507" w15:done="0"/>
  <w15:commentEx w15:paraId="32CFFD39" w15:done="0"/>
  <w15:commentEx w15:paraId="003D3B71" w15:done="0"/>
  <w15:commentEx w15:paraId="6FDD12E3" w15:done="0"/>
  <w15:commentEx w15:paraId="795B7680" w15:done="0"/>
  <w15:commentEx w15:paraId="5E429BA4" w15:paraIdParent="795B7680" w15:done="0"/>
  <w15:commentEx w15:paraId="134FC186"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AFFDB33" w16cid:durableId="1E8478F1"/>
  <w16cid:commentId w16cid:paraId="08617293" w16cid:durableId="1E847BE7"/>
  <w16cid:commentId w16cid:paraId="121419B0" w16cid:durableId="1E81F84F"/>
  <w16cid:commentId w16cid:paraId="6086C507" w16cid:durableId="1E81FC7A"/>
  <w16cid:commentId w16cid:paraId="32CFFD39" w16cid:durableId="1E81FE90"/>
  <w16cid:commentId w16cid:paraId="003D3B71" w16cid:durableId="1E834FA4"/>
  <w16cid:commentId w16cid:paraId="6FDD12E3" w16cid:durableId="1E67B5ED"/>
  <w16cid:commentId w16cid:paraId="795B7680" w16cid:durableId="1E67846C"/>
  <w16cid:commentId w16cid:paraId="5E429BA4" w16cid:durableId="1E81E29E"/>
  <w16cid:commentId w16cid:paraId="134FC186" w16cid:durableId="1E6785FC"/>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ACC0EBF" w14:textId="77777777" w:rsidR="002D3511" w:rsidRDefault="002D3511">
      <w:pPr>
        <w:spacing w:line="240" w:lineRule="auto"/>
      </w:pPr>
      <w:r>
        <w:separator/>
      </w:r>
    </w:p>
    <w:p w14:paraId="415E83FD" w14:textId="77777777" w:rsidR="002D3511" w:rsidRDefault="002D3511"/>
  </w:endnote>
  <w:endnote w:type="continuationSeparator" w:id="0">
    <w:p w14:paraId="59D4C7D0" w14:textId="77777777" w:rsidR="002D3511" w:rsidRDefault="002D3511">
      <w:pPr>
        <w:spacing w:line="240" w:lineRule="auto"/>
      </w:pPr>
      <w:r>
        <w:continuationSeparator/>
      </w:r>
    </w:p>
    <w:p w14:paraId="53025951" w14:textId="77777777" w:rsidR="002D3511" w:rsidRDefault="002D3511"/>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ArialMT">
    <w:altName w:val="Arial"/>
    <w:panose1 w:val="00000000000000000000"/>
    <w:charset w:val="00"/>
    <w:family w:val="auto"/>
    <w:notTrueType/>
    <w:pitch w:val="default"/>
    <w:sig w:usb0="00000083" w:usb1="00000000" w:usb2="00000000" w:usb3="00000000" w:csb0="00000009" w:csb1="00000000"/>
  </w:font>
  <w:font w:name="MS PGothic">
    <w:panose1 w:val="020B0600070205080204"/>
    <w:charset w:val="80"/>
    <w:family w:val="swiss"/>
    <w:pitch w:val="variable"/>
    <w:sig w:usb0="E00002FF" w:usb1="6AC7FDFB" w:usb2="00000012" w:usb3="00000000" w:csb0="0002009F" w:csb1="00000000"/>
  </w:font>
  <w:font w:name="Cambria Math">
    <w:panose1 w:val="02040503050406030204"/>
    <w:charset w:val="00"/>
    <w:family w:val="roman"/>
    <w:pitch w:val="variable"/>
    <w:sig w:usb0="E00002FF" w:usb1="420024FF" w:usb2="0000000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0AA3E8" w14:textId="1BBEF932" w:rsidR="001410E2" w:rsidRPr="00897DA5" w:rsidRDefault="001410E2" w:rsidP="00A74F3E">
    <w:pPr>
      <w:pStyle w:val="Footer"/>
      <w:pBdr>
        <w:top w:val="single" w:sz="4" w:space="0" w:color="auto"/>
      </w:pBdr>
      <w:tabs>
        <w:tab w:val="clear" w:pos="4320"/>
        <w:tab w:val="clear" w:pos="8640"/>
        <w:tab w:val="left" w:pos="2532"/>
        <w:tab w:val="center" w:pos="4962"/>
        <w:tab w:val="right" w:pos="9356"/>
      </w:tabs>
      <w:spacing w:before="0" w:after="0" w:line="240" w:lineRule="auto"/>
      <w:rPr>
        <w:rFonts w:cs="Arial"/>
        <w:sz w:val="16"/>
        <w:szCs w:val="16"/>
      </w:rPr>
    </w:pPr>
    <w:r>
      <w:rPr>
        <w:rFonts w:cs="Arial"/>
        <w:sz w:val="16"/>
        <w:szCs w:val="16"/>
      </w:rPr>
      <w:t>UNC 0621</w:t>
    </w:r>
    <w:r>
      <w:rPr>
        <w:rFonts w:cs="Arial"/>
        <w:sz w:val="16"/>
        <w:szCs w:val="16"/>
      </w:rPr>
      <w:tab/>
    </w:r>
    <w:r>
      <w:rPr>
        <w:rFonts w:cs="Arial"/>
        <w:sz w:val="16"/>
        <w:szCs w:val="16"/>
      </w:rPr>
      <w:tab/>
    </w:r>
    <w:r w:rsidRPr="000660DF">
      <w:rPr>
        <w:rFonts w:cs="Arial"/>
        <w:sz w:val="16"/>
        <w:szCs w:val="16"/>
        <w:lang w:val="en-US"/>
      </w:rPr>
      <w:t xml:space="preserve">Page </w:t>
    </w:r>
    <w:r w:rsidRPr="000660DF">
      <w:rPr>
        <w:rFonts w:cs="Arial"/>
        <w:sz w:val="16"/>
        <w:szCs w:val="16"/>
        <w:lang w:val="en-US"/>
      </w:rPr>
      <w:fldChar w:fldCharType="begin"/>
    </w:r>
    <w:r w:rsidRPr="000660DF">
      <w:rPr>
        <w:rFonts w:cs="Arial"/>
        <w:sz w:val="16"/>
        <w:szCs w:val="16"/>
        <w:lang w:val="en-US"/>
      </w:rPr>
      <w:instrText xml:space="preserve"> PAGE </w:instrText>
    </w:r>
    <w:r w:rsidRPr="000660DF">
      <w:rPr>
        <w:rFonts w:cs="Arial"/>
        <w:sz w:val="16"/>
        <w:szCs w:val="16"/>
        <w:lang w:val="en-US"/>
      </w:rPr>
      <w:fldChar w:fldCharType="separate"/>
    </w:r>
    <w:r w:rsidR="00446470">
      <w:rPr>
        <w:rFonts w:cs="Arial"/>
        <w:noProof/>
        <w:sz w:val="16"/>
        <w:szCs w:val="16"/>
        <w:lang w:val="en-US"/>
      </w:rPr>
      <w:t>31</w:t>
    </w:r>
    <w:r w:rsidRPr="000660DF">
      <w:rPr>
        <w:rFonts w:cs="Arial"/>
        <w:sz w:val="16"/>
        <w:szCs w:val="16"/>
        <w:lang w:val="en-US"/>
      </w:rPr>
      <w:fldChar w:fldCharType="end"/>
    </w:r>
    <w:r w:rsidRPr="000660DF">
      <w:rPr>
        <w:rFonts w:cs="Arial"/>
        <w:sz w:val="16"/>
        <w:szCs w:val="16"/>
        <w:lang w:val="en-US"/>
      </w:rPr>
      <w:t xml:space="preserve"> of </w:t>
    </w:r>
    <w:r w:rsidRPr="000660DF">
      <w:rPr>
        <w:rFonts w:cs="Arial"/>
        <w:sz w:val="16"/>
        <w:szCs w:val="16"/>
        <w:lang w:val="en-US"/>
      </w:rPr>
      <w:fldChar w:fldCharType="begin"/>
    </w:r>
    <w:r w:rsidRPr="000660DF">
      <w:rPr>
        <w:rFonts w:cs="Arial"/>
        <w:sz w:val="16"/>
        <w:szCs w:val="16"/>
        <w:lang w:val="en-US"/>
      </w:rPr>
      <w:instrText xml:space="preserve"> NUMPAGES </w:instrText>
    </w:r>
    <w:r w:rsidRPr="000660DF">
      <w:rPr>
        <w:rFonts w:cs="Arial"/>
        <w:sz w:val="16"/>
        <w:szCs w:val="16"/>
        <w:lang w:val="en-US"/>
      </w:rPr>
      <w:fldChar w:fldCharType="separate"/>
    </w:r>
    <w:r w:rsidR="00446470">
      <w:rPr>
        <w:rFonts w:cs="Arial"/>
        <w:noProof/>
        <w:sz w:val="16"/>
        <w:szCs w:val="16"/>
        <w:lang w:val="en-US"/>
      </w:rPr>
      <w:t>71</w:t>
    </w:r>
    <w:r w:rsidRPr="000660DF">
      <w:rPr>
        <w:rFonts w:cs="Arial"/>
        <w:sz w:val="16"/>
        <w:szCs w:val="16"/>
        <w:lang w:val="en-US"/>
      </w:rPr>
      <w:fldChar w:fldCharType="end"/>
    </w:r>
    <w:r>
      <w:rPr>
        <w:rFonts w:cs="Arial"/>
        <w:sz w:val="16"/>
        <w:szCs w:val="16"/>
        <w:lang w:val="en-US"/>
      </w:rPr>
      <w:tab/>
      <w:t>Version 0.11</w:t>
    </w:r>
  </w:p>
  <w:p w14:paraId="6F3EDD82" w14:textId="61CF9F8F" w:rsidR="001410E2" w:rsidRPr="000660DF" w:rsidRDefault="001410E2" w:rsidP="00A74F3E">
    <w:pPr>
      <w:pStyle w:val="Footer"/>
      <w:pBdr>
        <w:top w:val="single" w:sz="4" w:space="0" w:color="auto"/>
      </w:pBdr>
      <w:tabs>
        <w:tab w:val="clear" w:pos="4320"/>
        <w:tab w:val="clear" w:pos="8640"/>
        <w:tab w:val="center" w:pos="4962"/>
        <w:tab w:val="right" w:pos="9356"/>
      </w:tabs>
      <w:spacing w:before="0" w:after="0" w:line="240" w:lineRule="auto"/>
      <w:jc w:val="center"/>
      <w:rPr>
        <w:rFonts w:cs="Arial"/>
        <w:sz w:val="16"/>
        <w:szCs w:val="16"/>
      </w:rPr>
    </w:pPr>
    <w:r>
      <w:rPr>
        <w:rFonts w:cs="Arial"/>
        <w:sz w:val="16"/>
        <w:szCs w:val="16"/>
        <w:lang w:val="en-US"/>
      </w:rPr>
      <w:t xml:space="preserve">Workgroup Report </w:t>
    </w:r>
    <w:r w:rsidRPr="00AA6478">
      <w:rPr>
        <w:rFonts w:cs="Arial"/>
        <w:sz w:val="16"/>
        <w:szCs w:val="16"/>
        <w:highlight w:val="green"/>
        <w:lang w:val="en-US"/>
      </w:rPr>
      <w:t>(based on version 4.0)</w:t>
    </w:r>
    <w:r>
      <w:rPr>
        <w:rFonts w:cs="Arial"/>
        <w:sz w:val="16"/>
        <w:szCs w:val="16"/>
        <w:lang w:val="en-US"/>
      </w:rPr>
      <w:tab/>
    </w:r>
    <w:r>
      <w:rPr>
        <w:rFonts w:cs="Arial"/>
        <w:sz w:val="16"/>
        <w:szCs w:val="16"/>
      </w:rPr>
      <w:tab/>
    </w:r>
    <w:r>
      <w:rPr>
        <w:rFonts w:cs="Arial"/>
        <w:sz w:val="16"/>
        <w:szCs w:val="16"/>
        <w:lang w:val="en-US"/>
      </w:rPr>
      <w:t>16 April 2018</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B28529" w14:textId="478ABCE6" w:rsidR="001410E2" w:rsidRPr="00897DA5" w:rsidRDefault="001410E2" w:rsidP="00A74F3E">
    <w:pPr>
      <w:pStyle w:val="Footer"/>
      <w:pBdr>
        <w:top w:val="single" w:sz="4" w:space="0" w:color="auto"/>
      </w:pBdr>
      <w:tabs>
        <w:tab w:val="clear" w:pos="4320"/>
        <w:tab w:val="clear" w:pos="8640"/>
        <w:tab w:val="left" w:pos="2532"/>
        <w:tab w:val="center" w:pos="4962"/>
        <w:tab w:val="right" w:pos="9356"/>
      </w:tabs>
      <w:spacing w:before="0" w:after="0" w:line="240" w:lineRule="auto"/>
      <w:rPr>
        <w:rFonts w:cs="Arial"/>
        <w:sz w:val="16"/>
        <w:szCs w:val="16"/>
      </w:rPr>
    </w:pPr>
    <w:r>
      <w:rPr>
        <w:rFonts w:cs="Arial"/>
        <w:sz w:val="16"/>
        <w:szCs w:val="16"/>
      </w:rPr>
      <w:t>UNC 0621</w:t>
    </w:r>
    <w:r>
      <w:rPr>
        <w:rFonts w:cs="Arial"/>
        <w:sz w:val="16"/>
        <w:szCs w:val="16"/>
      </w:rPr>
      <w:tab/>
    </w:r>
    <w:r>
      <w:rPr>
        <w:rFonts w:cs="Arial"/>
        <w:sz w:val="16"/>
        <w:szCs w:val="16"/>
      </w:rPr>
      <w:tab/>
    </w:r>
    <w:r w:rsidRPr="000660DF">
      <w:rPr>
        <w:rFonts w:cs="Arial"/>
        <w:sz w:val="16"/>
        <w:szCs w:val="16"/>
        <w:lang w:val="en-US"/>
      </w:rPr>
      <w:t xml:space="preserve">Page </w:t>
    </w:r>
    <w:r w:rsidRPr="000660DF">
      <w:rPr>
        <w:rFonts w:cs="Arial"/>
        <w:sz w:val="16"/>
        <w:szCs w:val="16"/>
        <w:lang w:val="en-US"/>
      </w:rPr>
      <w:fldChar w:fldCharType="begin"/>
    </w:r>
    <w:r w:rsidRPr="000660DF">
      <w:rPr>
        <w:rFonts w:cs="Arial"/>
        <w:sz w:val="16"/>
        <w:szCs w:val="16"/>
        <w:lang w:val="en-US"/>
      </w:rPr>
      <w:instrText xml:space="preserve"> PAGE </w:instrText>
    </w:r>
    <w:r w:rsidRPr="000660DF">
      <w:rPr>
        <w:rFonts w:cs="Arial"/>
        <w:sz w:val="16"/>
        <w:szCs w:val="16"/>
        <w:lang w:val="en-US"/>
      </w:rPr>
      <w:fldChar w:fldCharType="separate"/>
    </w:r>
    <w:r w:rsidR="00F4011D">
      <w:rPr>
        <w:rFonts w:cs="Arial"/>
        <w:noProof/>
        <w:sz w:val="16"/>
        <w:szCs w:val="16"/>
        <w:lang w:val="en-US"/>
      </w:rPr>
      <w:t>37</w:t>
    </w:r>
    <w:r w:rsidRPr="000660DF">
      <w:rPr>
        <w:rFonts w:cs="Arial"/>
        <w:sz w:val="16"/>
        <w:szCs w:val="16"/>
        <w:lang w:val="en-US"/>
      </w:rPr>
      <w:fldChar w:fldCharType="end"/>
    </w:r>
    <w:r w:rsidRPr="000660DF">
      <w:rPr>
        <w:rFonts w:cs="Arial"/>
        <w:sz w:val="16"/>
        <w:szCs w:val="16"/>
        <w:lang w:val="en-US"/>
      </w:rPr>
      <w:t xml:space="preserve"> of </w:t>
    </w:r>
    <w:r w:rsidRPr="000660DF">
      <w:rPr>
        <w:rFonts w:cs="Arial"/>
        <w:sz w:val="16"/>
        <w:szCs w:val="16"/>
        <w:lang w:val="en-US"/>
      </w:rPr>
      <w:fldChar w:fldCharType="begin"/>
    </w:r>
    <w:r w:rsidRPr="000660DF">
      <w:rPr>
        <w:rFonts w:cs="Arial"/>
        <w:sz w:val="16"/>
        <w:szCs w:val="16"/>
        <w:lang w:val="en-US"/>
      </w:rPr>
      <w:instrText xml:space="preserve"> NUMPAGES </w:instrText>
    </w:r>
    <w:r w:rsidRPr="000660DF">
      <w:rPr>
        <w:rFonts w:cs="Arial"/>
        <w:sz w:val="16"/>
        <w:szCs w:val="16"/>
        <w:lang w:val="en-US"/>
      </w:rPr>
      <w:fldChar w:fldCharType="separate"/>
    </w:r>
    <w:r w:rsidR="00F4011D">
      <w:rPr>
        <w:rFonts w:cs="Arial"/>
        <w:noProof/>
        <w:sz w:val="16"/>
        <w:szCs w:val="16"/>
        <w:lang w:val="en-US"/>
      </w:rPr>
      <w:t>45</w:t>
    </w:r>
    <w:r w:rsidRPr="000660DF">
      <w:rPr>
        <w:rFonts w:cs="Arial"/>
        <w:sz w:val="16"/>
        <w:szCs w:val="16"/>
        <w:lang w:val="en-US"/>
      </w:rPr>
      <w:fldChar w:fldCharType="end"/>
    </w:r>
    <w:r>
      <w:rPr>
        <w:rFonts w:cs="Arial"/>
        <w:sz w:val="16"/>
        <w:szCs w:val="16"/>
        <w:lang w:val="en-US"/>
      </w:rPr>
      <w:tab/>
      <w:t>Version 0.13</w:t>
    </w:r>
  </w:p>
  <w:p w14:paraId="24AB6790" w14:textId="441F4714" w:rsidR="001410E2" w:rsidRPr="000660DF" w:rsidRDefault="001410E2" w:rsidP="00A74F3E">
    <w:pPr>
      <w:pStyle w:val="Footer"/>
      <w:pBdr>
        <w:top w:val="single" w:sz="4" w:space="0" w:color="auto"/>
      </w:pBdr>
      <w:tabs>
        <w:tab w:val="clear" w:pos="4320"/>
        <w:tab w:val="clear" w:pos="8640"/>
        <w:tab w:val="center" w:pos="4962"/>
        <w:tab w:val="right" w:pos="9356"/>
      </w:tabs>
      <w:spacing w:before="0" w:after="0" w:line="240" w:lineRule="auto"/>
      <w:jc w:val="center"/>
      <w:rPr>
        <w:rFonts w:cs="Arial"/>
        <w:sz w:val="16"/>
        <w:szCs w:val="16"/>
      </w:rPr>
    </w:pPr>
    <w:r>
      <w:rPr>
        <w:rFonts w:cs="Arial"/>
        <w:sz w:val="16"/>
        <w:szCs w:val="16"/>
        <w:lang w:val="en-US"/>
      </w:rPr>
      <w:t>Workgroup Report</w:t>
    </w:r>
    <w:r>
      <w:rPr>
        <w:rFonts w:cs="Arial"/>
        <w:sz w:val="16"/>
        <w:szCs w:val="16"/>
        <w:lang w:val="en-US"/>
      </w:rPr>
      <w:tab/>
    </w:r>
    <w:r>
      <w:rPr>
        <w:rFonts w:cs="Arial"/>
        <w:sz w:val="16"/>
        <w:szCs w:val="16"/>
      </w:rPr>
      <w:tab/>
    </w:r>
    <w:r>
      <w:rPr>
        <w:rFonts w:cs="Arial"/>
        <w:sz w:val="16"/>
        <w:szCs w:val="16"/>
        <w:lang w:val="en-US"/>
      </w:rPr>
      <w:t>20 April 2018</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147968" w14:textId="77777777" w:rsidR="002D3511" w:rsidRDefault="002D3511">
      <w:pPr>
        <w:spacing w:line="240" w:lineRule="auto"/>
      </w:pPr>
      <w:r>
        <w:separator/>
      </w:r>
    </w:p>
    <w:p w14:paraId="72829399" w14:textId="77777777" w:rsidR="002D3511" w:rsidRDefault="002D3511"/>
  </w:footnote>
  <w:footnote w:type="continuationSeparator" w:id="0">
    <w:p w14:paraId="46954A3C" w14:textId="77777777" w:rsidR="002D3511" w:rsidRDefault="002D3511">
      <w:pPr>
        <w:spacing w:line="240" w:lineRule="auto"/>
      </w:pPr>
      <w:r>
        <w:continuationSeparator/>
      </w:r>
    </w:p>
    <w:p w14:paraId="684DB9B5" w14:textId="77777777" w:rsidR="002D3511" w:rsidRDefault="002D3511"/>
  </w:footnote>
  <w:footnote w:id="1">
    <w:p w14:paraId="5C4BFACA" w14:textId="77777777" w:rsidR="001410E2" w:rsidRDefault="001410E2" w:rsidP="004D6F2C">
      <w:pPr>
        <w:pStyle w:val="FootnoteText"/>
      </w:pPr>
      <w:r>
        <w:rPr>
          <w:rStyle w:val="FootnoteReference"/>
        </w:rPr>
        <w:footnoteRef/>
      </w:r>
      <w:r>
        <w:t xml:space="preserve"> As described in Standard Special Condition A5:</w:t>
      </w:r>
      <w:r w:rsidRPr="00560D8D">
        <w:t xml:space="preserve"> </w:t>
      </w:r>
      <w:r>
        <w:t>‘</w:t>
      </w:r>
      <w:r w:rsidRPr="00560D8D">
        <w:t>Obligations as Regard Charging Methodology</w:t>
      </w:r>
      <w:r>
        <w:t>’ of the NTS Licence, paragraph 5.</w:t>
      </w:r>
    </w:p>
  </w:footnote>
  <w:footnote w:id="2">
    <w:p w14:paraId="4DF862BD" w14:textId="2CEB77BF" w:rsidR="001410E2" w:rsidRDefault="001410E2" w:rsidP="00D47185">
      <w:pPr>
        <w:pStyle w:val="Heading4"/>
        <w:keepLines w:val="0"/>
        <w:numPr>
          <w:ilvl w:val="0"/>
          <w:numId w:val="0"/>
        </w:numPr>
        <w:spacing w:before="120"/>
      </w:pPr>
      <w:r>
        <w:rPr>
          <w:rStyle w:val="FootnoteReference"/>
        </w:rPr>
        <w:footnoteRef/>
      </w:r>
      <w:r>
        <w:t xml:space="preserve"> </w:t>
      </w:r>
      <w:hyperlink r:id="rId1" w:history="1">
        <w:r w:rsidRPr="00D1570A">
          <w:rPr>
            <w:rStyle w:val="Hyperlink"/>
            <w:rFonts w:ascii="ArialMT" w:eastAsia="Cambria" w:hAnsi="ArialMT" w:cs="ArialMT"/>
            <w:b w:val="0"/>
            <w:szCs w:val="20"/>
          </w:rPr>
          <w:t>http://www.gasgovernance.co.uk/sites/default/files/EU%20Tariff%20Code%20-%20final%20clean.pdf</w:t>
        </w:r>
      </w:hyperlink>
    </w:p>
  </w:footnote>
  <w:footnote w:id="3">
    <w:p w14:paraId="4B0C52FD" w14:textId="5BD276B7" w:rsidR="001410E2" w:rsidRPr="00A523A9" w:rsidRDefault="001410E2">
      <w:pPr>
        <w:pStyle w:val="FootnoteText"/>
        <w:rPr>
          <w:i/>
        </w:rPr>
      </w:pPr>
      <w:r w:rsidRPr="00A523A9">
        <w:rPr>
          <w:rStyle w:val="FootnoteReference"/>
          <w:i/>
        </w:rPr>
        <w:footnoteRef/>
      </w:r>
      <w:r w:rsidRPr="00A523A9">
        <w:rPr>
          <w:i/>
        </w:rPr>
        <w:t xml:space="preserve"> </w:t>
      </w:r>
      <w:hyperlink r:id="rId2" w:history="1">
        <w:r w:rsidRPr="00E07408">
          <w:rPr>
            <w:rStyle w:val="Hyperlink"/>
            <w:i/>
          </w:rPr>
          <w:t>https://www.ofgem.gov.uk/gas/transmission-networks/gas-transmission-charging-review</w:t>
        </w:r>
      </w:hyperlink>
      <w:r>
        <w:rPr>
          <w:i/>
        </w:rPr>
        <w:t xml:space="preserve"> </w:t>
      </w:r>
    </w:p>
  </w:footnote>
  <w:footnote w:id="4">
    <w:p w14:paraId="2B2E605D" w14:textId="77777777" w:rsidR="001410E2" w:rsidRDefault="001410E2" w:rsidP="00B60DC2">
      <w:pPr>
        <w:pStyle w:val="FootnoteText"/>
      </w:pPr>
      <w:r>
        <w:rPr>
          <w:rStyle w:val="FootnoteReference"/>
        </w:rPr>
        <w:footnoteRef/>
      </w:r>
      <w:r>
        <w:t xml:space="preserve"> See </w:t>
      </w:r>
      <w:hyperlink r:id="rId3" w:history="1">
        <w:r w:rsidRPr="005E05A8">
          <w:rPr>
            <w:rStyle w:val="Hyperlink"/>
            <w:rFonts w:eastAsia="Cambria" w:cs="Arial"/>
          </w:rPr>
          <w:t>https://www.gasgovernance.co.uk/ntscmf/subg1model</w:t>
        </w:r>
      </w:hyperlink>
    </w:p>
  </w:footnote>
  <w:footnote w:id="5">
    <w:p w14:paraId="2BE4C04F" w14:textId="41B45A8E" w:rsidR="001410E2" w:rsidRDefault="001410E2">
      <w:pPr>
        <w:pStyle w:val="FootnoteText"/>
      </w:pPr>
      <w:r>
        <w:rPr>
          <w:rStyle w:val="FootnoteReference"/>
        </w:rPr>
        <w:footnoteRef/>
      </w:r>
      <w:r>
        <w:t xml:space="preserve"> The approach advocated is consistent with the principles introduced by UNC Modification 0534 ‘</w:t>
      </w:r>
      <w:r w:rsidRPr="00251226">
        <w:rPr>
          <w:i/>
        </w:rPr>
        <w:t>Maintaining the efficacy of the NTS Optional Commodity ('</w:t>
      </w:r>
      <w:proofErr w:type="spellStart"/>
      <w:r w:rsidRPr="00251226">
        <w:rPr>
          <w:i/>
        </w:rPr>
        <w:t>shorthaul</w:t>
      </w:r>
      <w:proofErr w:type="spellEnd"/>
      <w:r w:rsidRPr="00251226">
        <w:rPr>
          <w:i/>
        </w:rPr>
        <w:t xml:space="preserve">') tariff at </w:t>
      </w:r>
      <w:proofErr w:type="spellStart"/>
      <w:r w:rsidRPr="00251226">
        <w:rPr>
          <w:i/>
        </w:rPr>
        <w:t>Bacton</w:t>
      </w:r>
      <w:proofErr w:type="spellEnd"/>
      <w:r w:rsidRPr="00251226">
        <w:rPr>
          <w:i/>
        </w:rPr>
        <w:t xml:space="preserve"> entry points</w:t>
      </w:r>
      <w:r>
        <w:t xml:space="preserve">’ which was implemented with effect from 01 August 2016.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16A6E4" w14:textId="513DA7B2" w:rsidR="001410E2" w:rsidRDefault="001410E2" w:rsidP="00F34F88">
    <w:pPr>
      <w:spacing w:after="0"/>
      <w:jc w:val="right"/>
      <w:rPr>
        <w:rFonts w:cs="Arial"/>
        <w:i/>
        <w:color w:val="00B274"/>
      </w:rPr>
    </w:pPr>
    <w:r>
      <w:rPr>
        <w:rFonts w:cs="Arial"/>
        <w:i/>
        <w:noProof/>
        <w:color w:val="00B274"/>
      </w:rPr>
      <w:drawing>
        <wp:anchor distT="0" distB="0" distL="114300" distR="114300" simplePos="0" relativeHeight="251657728" behindDoc="0" locked="0" layoutInCell="1" allowOverlap="1" wp14:anchorId="1520FDAE" wp14:editId="32C55A27">
          <wp:simplePos x="0" y="0"/>
          <wp:positionH relativeFrom="column">
            <wp:posOffset>-292395</wp:posOffset>
          </wp:positionH>
          <wp:positionV relativeFrom="paragraph">
            <wp:posOffset>-63899</wp:posOffset>
          </wp:positionV>
          <wp:extent cx="1371600" cy="647700"/>
          <wp:effectExtent l="0" t="0" r="0" b="0"/>
          <wp:wrapThrough wrapText="bothSides">
            <wp:wrapPolygon edited="0">
              <wp:start x="0" y="0"/>
              <wp:lineTo x="0" y="20965"/>
              <wp:lineTo x="21300" y="20965"/>
              <wp:lineTo x="21300" y="0"/>
              <wp:lineTo x="0" y="0"/>
            </wp:wrapPolygon>
          </wp:wrapThrough>
          <wp:docPr id="2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1600" cy="647700"/>
                  </a:xfrm>
                  <a:prstGeom prst="rect">
                    <a:avLst/>
                  </a:prstGeom>
                  <a:noFill/>
                </pic:spPr>
              </pic:pic>
            </a:graphicData>
          </a:graphic>
          <wp14:sizeRelH relativeFrom="page">
            <wp14:pctWidth>0</wp14:pctWidth>
          </wp14:sizeRelH>
          <wp14:sizeRelV relativeFrom="page">
            <wp14:pctHeight>0</wp14:pctHeight>
          </wp14:sizeRelV>
        </wp:anchor>
      </w:drawing>
    </w:r>
  </w:p>
  <w:p w14:paraId="430D3FA3" w14:textId="77777777" w:rsidR="001410E2" w:rsidRDefault="001410E2" w:rsidP="00DD0FC3">
    <w:pPr>
      <w:pStyle w:val="Header"/>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1B4220" w14:textId="77777777" w:rsidR="001410E2" w:rsidRDefault="001410E2" w:rsidP="00F34F88">
    <w:pPr>
      <w:spacing w:after="0"/>
      <w:jc w:val="right"/>
      <w:rPr>
        <w:rFonts w:cs="Arial"/>
        <w:i/>
        <w:color w:val="00B274"/>
      </w:rPr>
    </w:pPr>
    <w:r>
      <w:rPr>
        <w:rFonts w:cs="Arial"/>
        <w:i/>
        <w:noProof/>
        <w:color w:val="00B274"/>
      </w:rPr>
      <w:drawing>
        <wp:anchor distT="0" distB="0" distL="114300" distR="114300" simplePos="0" relativeHeight="251659776" behindDoc="0" locked="0" layoutInCell="1" allowOverlap="1" wp14:anchorId="3EEF7CB7" wp14:editId="175556D2">
          <wp:simplePos x="0" y="0"/>
          <wp:positionH relativeFrom="column">
            <wp:posOffset>-241935</wp:posOffset>
          </wp:positionH>
          <wp:positionV relativeFrom="paragraph">
            <wp:posOffset>-85164</wp:posOffset>
          </wp:positionV>
          <wp:extent cx="1371600" cy="647700"/>
          <wp:effectExtent l="0" t="0" r="0" b="0"/>
          <wp:wrapThrough wrapText="bothSides">
            <wp:wrapPolygon edited="0">
              <wp:start x="0" y="0"/>
              <wp:lineTo x="0" y="20965"/>
              <wp:lineTo x="21300" y="20965"/>
              <wp:lineTo x="21300" y="0"/>
              <wp:lineTo x="0" y="0"/>
            </wp:wrapPolygon>
          </wp:wrapThrough>
          <wp:docPr id="6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371600" cy="647700"/>
                  </a:xfrm>
                  <a:prstGeom prst="rect">
                    <a:avLst/>
                  </a:prstGeom>
                  <a:noFill/>
                </pic:spPr>
              </pic:pic>
            </a:graphicData>
          </a:graphic>
          <wp14:sizeRelH relativeFrom="page">
            <wp14:pctWidth>0</wp14:pctWidth>
          </wp14:sizeRelH>
          <wp14:sizeRelV relativeFrom="page">
            <wp14:pctHeight>0</wp14:pctHeight>
          </wp14:sizeRelV>
        </wp:anchor>
      </w:drawing>
    </w:r>
  </w:p>
  <w:p w14:paraId="46C47880" w14:textId="77777777" w:rsidR="001410E2" w:rsidRDefault="001410E2" w:rsidP="00DD0FC3">
    <w:pPr>
      <w:pStyle w:val="Heade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12B0C6B"/>
    <w:multiLevelType w:val="hybridMultilevel"/>
    <w:tmpl w:val="5164E6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1CD4D67"/>
    <w:multiLevelType w:val="hybridMultilevel"/>
    <w:tmpl w:val="7004AC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20B21E9"/>
    <w:multiLevelType w:val="hybridMultilevel"/>
    <w:tmpl w:val="3D4C09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45C63BE"/>
    <w:multiLevelType w:val="hybridMultilevel"/>
    <w:tmpl w:val="3842C4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051B1401"/>
    <w:multiLevelType w:val="hybridMultilevel"/>
    <w:tmpl w:val="373ED7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06314909"/>
    <w:multiLevelType w:val="multilevel"/>
    <w:tmpl w:val="340CFED8"/>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7">
    <w:nsid w:val="07DE6FCA"/>
    <w:multiLevelType w:val="multilevel"/>
    <w:tmpl w:val="0409001F"/>
    <w:styleLink w:val="multialternative"/>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094418A0"/>
    <w:multiLevelType w:val="hybridMultilevel"/>
    <w:tmpl w:val="BF3CE0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9B103EB"/>
    <w:multiLevelType w:val="multilevel"/>
    <w:tmpl w:val="5B6801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09CA4871"/>
    <w:multiLevelType w:val="hybridMultilevel"/>
    <w:tmpl w:val="6FE63C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0A0C3282"/>
    <w:multiLevelType w:val="hybridMultilevel"/>
    <w:tmpl w:val="343A0958"/>
    <w:lvl w:ilvl="0" w:tplc="9DF441A8">
      <w:start w:val="1"/>
      <w:numFmt w:val="bullet"/>
      <w:pStyle w:val="ListContinue5"/>
      <w:lvlText w:val=""/>
      <w:lvlJc w:val="left"/>
      <w:pPr>
        <w:tabs>
          <w:tab w:val="num" w:pos="2835"/>
        </w:tabs>
        <w:ind w:left="2835" w:hanging="2835"/>
      </w:pPr>
      <w:rPr>
        <w:rFonts w:ascii="Symbol" w:hAnsi="Symbol" w:hint="default"/>
        <w:b w:val="0"/>
        <w:i w:val="0"/>
        <w:color w:val="EEB211"/>
        <w:sz w:val="32"/>
      </w:rPr>
    </w:lvl>
    <w:lvl w:ilvl="1" w:tplc="23D04494" w:tentative="1">
      <w:start w:val="1"/>
      <w:numFmt w:val="bullet"/>
      <w:lvlText w:val="o"/>
      <w:lvlJc w:val="left"/>
      <w:pPr>
        <w:tabs>
          <w:tab w:val="num" w:pos="1440"/>
        </w:tabs>
        <w:ind w:left="1440" w:hanging="360"/>
      </w:pPr>
      <w:rPr>
        <w:rFonts w:ascii="Courier New" w:hAnsi="Courier New" w:cs="Wingdings" w:hint="default"/>
      </w:rPr>
    </w:lvl>
    <w:lvl w:ilvl="2" w:tplc="6E80AE8C" w:tentative="1">
      <w:start w:val="1"/>
      <w:numFmt w:val="bullet"/>
      <w:lvlText w:val=""/>
      <w:lvlJc w:val="left"/>
      <w:pPr>
        <w:tabs>
          <w:tab w:val="num" w:pos="2160"/>
        </w:tabs>
        <w:ind w:left="2160" w:hanging="360"/>
      </w:pPr>
      <w:rPr>
        <w:rFonts w:ascii="Wingdings" w:hAnsi="Wingdings" w:hint="default"/>
      </w:rPr>
    </w:lvl>
    <w:lvl w:ilvl="3" w:tplc="B68A4F2E" w:tentative="1">
      <w:start w:val="1"/>
      <w:numFmt w:val="bullet"/>
      <w:lvlText w:val=""/>
      <w:lvlJc w:val="left"/>
      <w:pPr>
        <w:tabs>
          <w:tab w:val="num" w:pos="2880"/>
        </w:tabs>
        <w:ind w:left="2880" w:hanging="360"/>
      </w:pPr>
      <w:rPr>
        <w:rFonts w:ascii="Symbol" w:hAnsi="Symbol" w:hint="default"/>
      </w:rPr>
    </w:lvl>
    <w:lvl w:ilvl="4" w:tplc="F59855C6" w:tentative="1">
      <w:start w:val="1"/>
      <w:numFmt w:val="bullet"/>
      <w:lvlText w:val="o"/>
      <w:lvlJc w:val="left"/>
      <w:pPr>
        <w:tabs>
          <w:tab w:val="num" w:pos="3600"/>
        </w:tabs>
        <w:ind w:left="3600" w:hanging="360"/>
      </w:pPr>
      <w:rPr>
        <w:rFonts w:ascii="Courier New" w:hAnsi="Courier New" w:cs="Wingdings" w:hint="default"/>
      </w:rPr>
    </w:lvl>
    <w:lvl w:ilvl="5" w:tplc="231C2B90" w:tentative="1">
      <w:start w:val="1"/>
      <w:numFmt w:val="bullet"/>
      <w:lvlText w:val=""/>
      <w:lvlJc w:val="left"/>
      <w:pPr>
        <w:tabs>
          <w:tab w:val="num" w:pos="4320"/>
        </w:tabs>
        <w:ind w:left="4320" w:hanging="360"/>
      </w:pPr>
      <w:rPr>
        <w:rFonts w:ascii="Wingdings" w:hAnsi="Wingdings" w:hint="default"/>
      </w:rPr>
    </w:lvl>
    <w:lvl w:ilvl="6" w:tplc="B9A6BA0C" w:tentative="1">
      <w:start w:val="1"/>
      <w:numFmt w:val="bullet"/>
      <w:lvlText w:val=""/>
      <w:lvlJc w:val="left"/>
      <w:pPr>
        <w:tabs>
          <w:tab w:val="num" w:pos="5040"/>
        </w:tabs>
        <w:ind w:left="5040" w:hanging="360"/>
      </w:pPr>
      <w:rPr>
        <w:rFonts w:ascii="Symbol" w:hAnsi="Symbol" w:hint="default"/>
      </w:rPr>
    </w:lvl>
    <w:lvl w:ilvl="7" w:tplc="D9A87C10" w:tentative="1">
      <w:start w:val="1"/>
      <w:numFmt w:val="bullet"/>
      <w:lvlText w:val="o"/>
      <w:lvlJc w:val="left"/>
      <w:pPr>
        <w:tabs>
          <w:tab w:val="num" w:pos="5760"/>
        </w:tabs>
        <w:ind w:left="5760" w:hanging="360"/>
      </w:pPr>
      <w:rPr>
        <w:rFonts w:ascii="Courier New" w:hAnsi="Courier New" w:cs="Wingdings" w:hint="default"/>
      </w:rPr>
    </w:lvl>
    <w:lvl w:ilvl="8" w:tplc="16B4647C" w:tentative="1">
      <w:start w:val="1"/>
      <w:numFmt w:val="bullet"/>
      <w:lvlText w:val=""/>
      <w:lvlJc w:val="left"/>
      <w:pPr>
        <w:tabs>
          <w:tab w:val="num" w:pos="6480"/>
        </w:tabs>
        <w:ind w:left="6480" w:hanging="360"/>
      </w:pPr>
      <w:rPr>
        <w:rFonts w:ascii="Wingdings" w:hAnsi="Wingdings" w:hint="default"/>
      </w:rPr>
    </w:lvl>
  </w:abstractNum>
  <w:abstractNum w:abstractNumId="12">
    <w:nsid w:val="0D3D1A4F"/>
    <w:multiLevelType w:val="hybridMultilevel"/>
    <w:tmpl w:val="8606184E"/>
    <w:lvl w:ilvl="0" w:tplc="35520E32">
      <w:start w:val="1"/>
      <w:numFmt w:val="bullet"/>
      <w:pStyle w:val="ListContinue6"/>
      <w:lvlText w:val=""/>
      <w:lvlJc w:val="left"/>
      <w:pPr>
        <w:tabs>
          <w:tab w:val="num" w:pos="2968"/>
        </w:tabs>
        <w:ind w:left="2968" w:hanging="2835"/>
      </w:pPr>
      <w:rPr>
        <w:rFonts w:ascii="Symbol" w:hAnsi="Symbol" w:hint="default"/>
        <w:b w:val="0"/>
        <w:i w:val="0"/>
        <w:color w:val="00B274"/>
        <w:sz w:val="32"/>
      </w:rPr>
    </w:lvl>
    <w:lvl w:ilvl="1" w:tplc="E8D28288" w:tentative="1">
      <w:start w:val="1"/>
      <w:numFmt w:val="bullet"/>
      <w:lvlText w:val="o"/>
      <w:lvlJc w:val="left"/>
      <w:pPr>
        <w:tabs>
          <w:tab w:val="num" w:pos="2855"/>
        </w:tabs>
        <w:ind w:left="2855" w:hanging="360"/>
      </w:pPr>
      <w:rPr>
        <w:rFonts w:ascii="Courier New" w:hAnsi="Courier New" w:cs="Wingdings" w:hint="default"/>
      </w:rPr>
    </w:lvl>
    <w:lvl w:ilvl="2" w:tplc="1226A236" w:tentative="1">
      <w:start w:val="1"/>
      <w:numFmt w:val="bullet"/>
      <w:lvlText w:val=""/>
      <w:lvlJc w:val="left"/>
      <w:pPr>
        <w:tabs>
          <w:tab w:val="num" w:pos="3575"/>
        </w:tabs>
        <w:ind w:left="3575" w:hanging="360"/>
      </w:pPr>
      <w:rPr>
        <w:rFonts w:ascii="Wingdings" w:hAnsi="Wingdings" w:hint="default"/>
      </w:rPr>
    </w:lvl>
    <w:lvl w:ilvl="3" w:tplc="7F3EEBB8" w:tentative="1">
      <w:start w:val="1"/>
      <w:numFmt w:val="bullet"/>
      <w:lvlText w:val=""/>
      <w:lvlJc w:val="left"/>
      <w:pPr>
        <w:tabs>
          <w:tab w:val="num" w:pos="4295"/>
        </w:tabs>
        <w:ind w:left="4295" w:hanging="360"/>
      </w:pPr>
      <w:rPr>
        <w:rFonts w:ascii="Symbol" w:hAnsi="Symbol" w:hint="default"/>
      </w:rPr>
    </w:lvl>
    <w:lvl w:ilvl="4" w:tplc="BAE22870" w:tentative="1">
      <w:start w:val="1"/>
      <w:numFmt w:val="bullet"/>
      <w:lvlText w:val="o"/>
      <w:lvlJc w:val="left"/>
      <w:pPr>
        <w:tabs>
          <w:tab w:val="num" w:pos="5015"/>
        </w:tabs>
        <w:ind w:left="5015" w:hanging="360"/>
      </w:pPr>
      <w:rPr>
        <w:rFonts w:ascii="Courier New" w:hAnsi="Courier New" w:cs="Wingdings" w:hint="default"/>
      </w:rPr>
    </w:lvl>
    <w:lvl w:ilvl="5" w:tplc="9354A5D4" w:tentative="1">
      <w:start w:val="1"/>
      <w:numFmt w:val="bullet"/>
      <w:lvlText w:val=""/>
      <w:lvlJc w:val="left"/>
      <w:pPr>
        <w:tabs>
          <w:tab w:val="num" w:pos="5735"/>
        </w:tabs>
        <w:ind w:left="5735" w:hanging="360"/>
      </w:pPr>
      <w:rPr>
        <w:rFonts w:ascii="Wingdings" w:hAnsi="Wingdings" w:hint="default"/>
      </w:rPr>
    </w:lvl>
    <w:lvl w:ilvl="6" w:tplc="34B20C2A" w:tentative="1">
      <w:start w:val="1"/>
      <w:numFmt w:val="bullet"/>
      <w:lvlText w:val=""/>
      <w:lvlJc w:val="left"/>
      <w:pPr>
        <w:tabs>
          <w:tab w:val="num" w:pos="6455"/>
        </w:tabs>
        <w:ind w:left="6455" w:hanging="360"/>
      </w:pPr>
      <w:rPr>
        <w:rFonts w:ascii="Symbol" w:hAnsi="Symbol" w:hint="default"/>
      </w:rPr>
    </w:lvl>
    <w:lvl w:ilvl="7" w:tplc="FE5A870A" w:tentative="1">
      <w:start w:val="1"/>
      <w:numFmt w:val="bullet"/>
      <w:lvlText w:val="o"/>
      <w:lvlJc w:val="left"/>
      <w:pPr>
        <w:tabs>
          <w:tab w:val="num" w:pos="7175"/>
        </w:tabs>
        <w:ind w:left="7175" w:hanging="360"/>
      </w:pPr>
      <w:rPr>
        <w:rFonts w:ascii="Courier New" w:hAnsi="Courier New" w:cs="Wingdings" w:hint="default"/>
      </w:rPr>
    </w:lvl>
    <w:lvl w:ilvl="8" w:tplc="19B69DDC" w:tentative="1">
      <w:start w:val="1"/>
      <w:numFmt w:val="bullet"/>
      <w:lvlText w:val=""/>
      <w:lvlJc w:val="left"/>
      <w:pPr>
        <w:tabs>
          <w:tab w:val="num" w:pos="7895"/>
        </w:tabs>
        <w:ind w:left="7895" w:hanging="360"/>
      </w:pPr>
      <w:rPr>
        <w:rFonts w:ascii="Wingdings" w:hAnsi="Wingdings" w:hint="default"/>
      </w:rPr>
    </w:lvl>
  </w:abstractNum>
  <w:abstractNum w:abstractNumId="13">
    <w:nsid w:val="15A74B7E"/>
    <w:multiLevelType w:val="multilevel"/>
    <w:tmpl w:val="080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nsid w:val="16486AFC"/>
    <w:multiLevelType w:val="multilevel"/>
    <w:tmpl w:val="614E58C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720" w:hanging="360"/>
      </w:pPr>
      <w:rPr>
        <w:rFonts w:ascii="Symbol" w:hAnsi="Symbol"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1933744A"/>
    <w:multiLevelType w:val="hybridMultilevel"/>
    <w:tmpl w:val="A41EC5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nsid w:val="193A68F3"/>
    <w:multiLevelType w:val="hybridMultilevel"/>
    <w:tmpl w:val="ED2434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1B61032D"/>
    <w:multiLevelType w:val="hybridMultilevel"/>
    <w:tmpl w:val="0910E75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1B7D31AD"/>
    <w:multiLevelType w:val="hybridMultilevel"/>
    <w:tmpl w:val="DE5875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nsid w:val="1D656FF6"/>
    <w:multiLevelType w:val="hybridMultilevel"/>
    <w:tmpl w:val="1DD0374A"/>
    <w:lvl w:ilvl="0" w:tplc="C0586B34">
      <w:start w:val="1"/>
      <w:numFmt w:val="bullet"/>
      <w:pStyle w:val="ListBullet4"/>
      <w:lvlText w:val=""/>
      <w:lvlJc w:val="left"/>
      <w:pPr>
        <w:tabs>
          <w:tab w:val="num" w:pos="2835"/>
        </w:tabs>
        <w:ind w:left="2835" w:hanging="2835"/>
      </w:pPr>
      <w:rPr>
        <w:rFonts w:ascii="Symbol" w:hAnsi="Symbol" w:hint="default"/>
        <w:b w:val="0"/>
        <w:i w:val="0"/>
        <w:color w:val="EEB211"/>
        <w:sz w:val="32"/>
      </w:rPr>
    </w:lvl>
    <w:lvl w:ilvl="1" w:tplc="2BB2A476" w:tentative="1">
      <w:start w:val="1"/>
      <w:numFmt w:val="bullet"/>
      <w:lvlText w:val="o"/>
      <w:lvlJc w:val="left"/>
      <w:pPr>
        <w:tabs>
          <w:tab w:val="num" w:pos="1440"/>
        </w:tabs>
        <w:ind w:left="1440" w:hanging="360"/>
      </w:pPr>
      <w:rPr>
        <w:rFonts w:ascii="Courier New" w:hAnsi="Courier New" w:cs="Wingdings" w:hint="default"/>
      </w:rPr>
    </w:lvl>
    <w:lvl w:ilvl="2" w:tplc="C0E6DEC4" w:tentative="1">
      <w:start w:val="1"/>
      <w:numFmt w:val="bullet"/>
      <w:lvlText w:val=""/>
      <w:lvlJc w:val="left"/>
      <w:pPr>
        <w:tabs>
          <w:tab w:val="num" w:pos="2160"/>
        </w:tabs>
        <w:ind w:left="2160" w:hanging="360"/>
      </w:pPr>
      <w:rPr>
        <w:rFonts w:ascii="Wingdings" w:hAnsi="Wingdings" w:hint="default"/>
      </w:rPr>
    </w:lvl>
    <w:lvl w:ilvl="3" w:tplc="B478F992" w:tentative="1">
      <w:start w:val="1"/>
      <w:numFmt w:val="bullet"/>
      <w:lvlText w:val=""/>
      <w:lvlJc w:val="left"/>
      <w:pPr>
        <w:tabs>
          <w:tab w:val="num" w:pos="2880"/>
        </w:tabs>
        <w:ind w:left="2880" w:hanging="360"/>
      </w:pPr>
      <w:rPr>
        <w:rFonts w:ascii="Symbol" w:hAnsi="Symbol" w:hint="default"/>
      </w:rPr>
    </w:lvl>
    <w:lvl w:ilvl="4" w:tplc="F7ECA076" w:tentative="1">
      <w:start w:val="1"/>
      <w:numFmt w:val="bullet"/>
      <w:lvlText w:val="o"/>
      <w:lvlJc w:val="left"/>
      <w:pPr>
        <w:tabs>
          <w:tab w:val="num" w:pos="3600"/>
        </w:tabs>
        <w:ind w:left="3600" w:hanging="360"/>
      </w:pPr>
      <w:rPr>
        <w:rFonts w:ascii="Courier New" w:hAnsi="Courier New" w:cs="Wingdings" w:hint="default"/>
      </w:rPr>
    </w:lvl>
    <w:lvl w:ilvl="5" w:tplc="7D78F700" w:tentative="1">
      <w:start w:val="1"/>
      <w:numFmt w:val="bullet"/>
      <w:lvlText w:val=""/>
      <w:lvlJc w:val="left"/>
      <w:pPr>
        <w:tabs>
          <w:tab w:val="num" w:pos="4320"/>
        </w:tabs>
        <w:ind w:left="4320" w:hanging="360"/>
      </w:pPr>
      <w:rPr>
        <w:rFonts w:ascii="Wingdings" w:hAnsi="Wingdings" w:hint="default"/>
      </w:rPr>
    </w:lvl>
    <w:lvl w:ilvl="6" w:tplc="7A02FCFA" w:tentative="1">
      <w:start w:val="1"/>
      <w:numFmt w:val="bullet"/>
      <w:lvlText w:val=""/>
      <w:lvlJc w:val="left"/>
      <w:pPr>
        <w:tabs>
          <w:tab w:val="num" w:pos="5040"/>
        </w:tabs>
        <w:ind w:left="5040" w:hanging="360"/>
      </w:pPr>
      <w:rPr>
        <w:rFonts w:ascii="Symbol" w:hAnsi="Symbol" w:hint="default"/>
      </w:rPr>
    </w:lvl>
    <w:lvl w:ilvl="7" w:tplc="8EB07C18" w:tentative="1">
      <w:start w:val="1"/>
      <w:numFmt w:val="bullet"/>
      <w:lvlText w:val="o"/>
      <w:lvlJc w:val="left"/>
      <w:pPr>
        <w:tabs>
          <w:tab w:val="num" w:pos="5760"/>
        </w:tabs>
        <w:ind w:left="5760" w:hanging="360"/>
      </w:pPr>
      <w:rPr>
        <w:rFonts w:ascii="Courier New" w:hAnsi="Courier New" w:cs="Wingdings" w:hint="default"/>
      </w:rPr>
    </w:lvl>
    <w:lvl w:ilvl="8" w:tplc="1152B58A" w:tentative="1">
      <w:start w:val="1"/>
      <w:numFmt w:val="bullet"/>
      <w:lvlText w:val=""/>
      <w:lvlJc w:val="left"/>
      <w:pPr>
        <w:tabs>
          <w:tab w:val="num" w:pos="6480"/>
        </w:tabs>
        <w:ind w:left="6480" w:hanging="360"/>
      </w:pPr>
      <w:rPr>
        <w:rFonts w:ascii="Wingdings" w:hAnsi="Wingdings" w:hint="default"/>
      </w:rPr>
    </w:lvl>
  </w:abstractNum>
  <w:abstractNum w:abstractNumId="20">
    <w:nsid w:val="25002A05"/>
    <w:multiLevelType w:val="hybridMultilevel"/>
    <w:tmpl w:val="D22C6D7E"/>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1">
    <w:nsid w:val="256A7D02"/>
    <w:multiLevelType w:val="hybridMultilevel"/>
    <w:tmpl w:val="201084A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nsid w:val="26C51DC4"/>
    <w:multiLevelType w:val="hybridMultilevel"/>
    <w:tmpl w:val="4D52A9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2A4B3851"/>
    <w:multiLevelType w:val="hybridMultilevel"/>
    <w:tmpl w:val="E4808530"/>
    <w:lvl w:ilvl="0" w:tplc="08090001">
      <w:start w:val="1"/>
      <w:numFmt w:val="bullet"/>
      <w:lvlText w:val=""/>
      <w:lvlJc w:val="left"/>
      <w:pPr>
        <w:ind w:left="777" w:hanging="360"/>
      </w:pPr>
      <w:rPr>
        <w:rFonts w:ascii="Symbol" w:hAnsi="Symbol" w:hint="default"/>
      </w:rPr>
    </w:lvl>
    <w:lvl w:ilvl="1" w:tplc="08090003">
      <w:start w:val="1"/>
      <w:numFmt w:val="bullet"/>
      <w:lvlText w:val="o"/>
      <w:lvlJc w:val="left"/>
      <w:pPr>
        <w:ind w:left="1497" w:hanging="360"/>
      </w:pPr>
      <w:rPr>
        <w:rFonts w:ascii="Courier New" w:hAnsi="Courier New" w:cs="Courier New" w:hint="default"/>
      </w:rPr>
    </w:lvl>
    <w:lvl w:ilvl="2" w:tplc="08090005" w:tentative="1">
      <w:start w:val="1"/>
      <w:numFmt w:val="bullet"/>
      <w:lvlText w:val=""/>
      <w:lvlJc w:val="left"/>
      <w:pPr>
        <w:ind w:left="2217" w:hanging="360"/>
      </w:pPr>
      <w:rPr>
        <w:rFonts w:ascii="Wingdings" w:hAnsi="Wingdings" w:hint="default"/>
      </w:rPr>
    </w:lvl>
    <w:lvl w:ilvl="3" w:tplc="08090001" w:tentative="1">
      <w:start w:val="1"/>
      <w:numFmt w:val="bullet"/>
      <w:lvlText w:val=""/>
      <w:lvlJc w:val="left"/>
      <w:pPr>
        <w:ind w:left="2937" w:hanging="360"/>
      </w:pPr>
      <w:rPr>
        <w:rFonts w:ascii="Symbol" w:hAnsi="Symbol" w:hint="default"/>
      </w:rPr>
    </w:lvl>
    <w:lvl w:ilvl="4" w:tplc="08090003" w:tentative="1">
      <w:start w:val="1"/>
      <w:numFmt w:val="bullet"/>
      <w:lvlText w:val="o"/>
      <w:lvlJc w:val="left"/>
      <w:pPr>
        <w:ind w:left="3657" w:hanging="360"/>
      </w:pPr>
      <w:rPr>
        <w:rFonts w:ascii="Courier New" w:hAnsi="Courier New" w:cs="Courier New" w:hint="default"/>
      </w:rPr>
    </w:lvl>
    <w:lvl w:ilvl="5" w:tplc="08090005" w:tentative="1">
      <w:start w:val="1"/>
      <w:numFmt w:val="bullet"/>
      <w:lvlText w:val=""/>
      <w:lvlJc w:val="left"/>
      <w:pPr>
        <w:ind w:left="4377" w:hanging="360"/>
      </w:pPr>
      <w:rPr>
        <w:rFonts w:ascii="Wingdings" w:hAnsi="Wingdings" w:hint="default"/>
      </w:rPr>
    </w:lvl>
    <w:lvl w:ilvl="6" w:tplc="08090001" w:tentative="1">
      <w:start w:val="1"/>
      <w:numFmt w:val="bullet"/>
      <w:lvlText w:val=""/>
      <w:lvlJc w:val="left"/>
      <w:pPr>
        <w:ind w:left="5097" w:hanging="360"/>
      </w:pPr>
      <w:rPr>
        <w:rFonts w:ascii="Symbol" w:hAnsi="Symbol" w:hint="default"/>
      </w:rPr>
    </w:lvl>
    <w:lvl w:ilvl="7" w:tplc="08090003" w:tentative="1">
      <w:start w:val="1"/>
      <w:numFmt w:val="bullet"/>
      <w:lvlText w:val="o"/>
      <w:lvlJc w:val="left"/>
      <w:pPr>
        <w:ind w:left="5817" w:hanging="360"/>
      </w:pPr>
      <w:rPr>
        <w:rFonts w:ascii="Courier New" w:hAnsi="Courier New" w:cs="Courier New" w:hint="default"/>
      </w:rPr>
    </w:lvl>
    <w:lvl w:ilvl="8" w:tplc="08090005" w:tentative="1">
      <w:start w:val="1"/>
      <w:numFmt w:val="bullet"/>
      <w:lvlText w:val=""/>
      <w:lvlJc w:val="left"/>
      <w:pPr>
        <w:ind w:left="6537" w:hanging="360"/>
      </w:pPr>
      <w:rPr>
        <w:rFonts w:ascii="Wingdings" w:hAnsi="Wingdings" w:hint="default"/>
      </w:rPr>
    </w:lvl>
  </w:abstractNum>
  <w:abstractNum w:abstractNumId="24">
    <w:nsid w:val="2AD02B91"/>
    <w:multiLevelType w:val="multilevel"/>
    <w:tmpl w:val="0C4062CE"/>
    <w:lvl w:ilvl="0">
      <w:start w:val="1"/>
      <w:numFmt w:val="decimal"/>
      <w:pStyle w:val="ListNumber"/>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nsid w:val="310548DB"/>
    <w:multiLevelType w:val="multilevel"/>
    <w:tmpl w:val="614E58CE"/>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ind w:left="720" w:hanging="360"/>
      </w:pPr>
      <w:rPr>
        <w:rFonts w:ascii="Symbol" w:hAnsi="Symbol"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nsid w:val="31DA2FC1"/>
    <w:multiLevelType w:val="hybridMultilevel"/>
    <w:tmpl w:val="626EAC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32995554"/>
    <w:multiLevelType w:val="hybridMultilevel"/>
    <w:tmpl w:val="5AF247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nsid w:val="33C54DF9"/>
    <w:multiLevelType w:val="multilevel"/>
    <w:tmpl w:val="080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29">
    <w:nsid w:val="34320E43"/>
    <w:multiLevelType w:val="hybridMultilevel"/>
    <w:tmpl w:val="B948A8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nsid w:val="35F41E73"/>
    <w:multiLevelType w:val="hybridMultilevel"/>
    <w:tmpl w:val="A9386DE0"/>
    <w:lvl w:ilvl="0" w:tplc="AEA8FBBA">
      <w:start w:val="1"/>
      <w:numFmt w:val="bullet"/>
      <w:lvlText w:val=""/>
      <w:lvlJc w:val="left"/>
      <w:pPr>
        <w:tabs>
          <w:tab w:val="num" w:pos="720"/>
        </w:tabs>
        <w:ind w:left="720" w:hanging="360"/>
      </w:pPr>
      <w:rPr>
        <w:rFonts w:ascii="Wingdings 2" w:hAnsi="Wingdings 2" w:hint="default"/>
      </w:rPr>
    </w:lvl>
    <w:lvl w:ilvl="1" w:tplc="D35630EE">
      <w:start w:val="514"/>
      <w:numFmt w:val="bullet"/>
      <w:lvlText w:val=""/>
      <w:lvlJc w:val="left"/>
      <w:pPr>
        <w:tabs>
          <w:tab w:val="num" w:pos="1440"/>
        </w:tabs>
        <w:ind w:left="1440" w:hanging="360"/>
      </w:pPr>
      <w:rPr>
        <w:rFonts w:ascii="Wingdings 2" w:hAnsi="Wingdings 2" w:hint="default"/>
      </w:rPr>
    </w:lvl>
    <w:lvl w:ilvl="2" w:tplc="97E6F716" w:tentative="1">
      <w:start w:val="1"/>
      <w:numFmt w:val="bullet"/>
      <w:lvlText w:val=""/>
      <w:lvlJc w:val="left"/>
      <w:pPr>
        <w:tabs>
          <w:tab w:val="num" w:pos="2160"/>
        </w:tabs>
        <w:ind w:left="2160" w:hanging="360"/>
      </w:pPr>
      <w:rPr>
        <w:rFonts w:ascii="Wingdings 2" w:hAnsi="Wingdings 2" w:hint="default"/>
      </w:rPr>
    </w:lvl>
    <w:lvl w:ilvl="3" w:tplc="AB9850BC" w:tentative="1">
      <w:start w:val="1"/>
      <w:numFmt w:val="bullet"/>
      <w:lvlText w:val=""/>
      <w:lvlJc w:val="left"/>
      <w:pPr>
        <w:tabs>
          <w:tab w:val="num" w:pos="2880"/>
        </w:tabs>
        <w:ind w:left="2880" w:hanging="360"/>
      </w:pPr>
      <w:rPr>
        <w:rFonts w:ascii="Wingdings 2" w:hAnsi="Wingdings 2" w:hint="default"/>
      </w:rPr>
    </w:lvl>
    <w:lvl w:ilvl="4" w:tplc="C55E2D54" w:tentative="1">
      <w:start w:val="1"/>
      <w:numFmt w:val="bullet"/>
      <w:lvlText w:val=""/>
      <w:lvlJc w:val="left"/>
      <w:pPr>
        <w:tabs>
          <w:tab w:val="num" w:pos="3600"/>
        </w:tabs>
        <w:ind w:left="3600" w:hanging="360"/>
      </w:pPr>
      <w:rPr>
        <w:rFonts w:ascii="Wingdings 2" w:hAnsi="Wingdings 2" w:hint="default"/>
      </w:rPr>
    </w:lvl>
    <w:lvl w:ilvl="5" w:tplc="41B62E9C" w:tentative="1">
      <w:start w:val="1"/>
      <w:numFmt w:val="bullet"/>
      <w:lvlText w:val=""/>
      <w:lvlJc w:val="left"/>
      <w:pPr>
        <w:tabs>
          <w:tab w:val="num" w:pos="4320"/>
        </w:tabs>
        <w:ind w:left="4320" w:hanging="360"/>
      </w:pPr>
      <w:rPr>
        <w:rFonts w:ascii="Wingdings 2" w:hAnsi="Wingdings 2" w:hint="default"/>
      </w:rPr>
    </w:lvl>
    <w:lvl w:ilvl="6" w:tplc="8C40EF22" w:tentative="1">
      <w:start w:val="1"/>
      <w:numFmt w:val="bullet"/>
      <w:lvlText w:val=""/>
      <w:lvlJc w:val="left"/>
      <w:pPr>
        <w:tabs>
          <w:tab w:val="num" w:pos="5040"/>
        </w:tabs>
        <w:ind w:left="5040" w:hanging="360"/>
      </w:pPr>
      <w:rPr>
        <w:rFonts w:ascii="Wingdings 2" w:hAnsi="Wingdings 2" w:hint="default"/>
      </w:rPr>
    </w:lvl>
    <w:lvl w:ilvl="7" w:tplc="91281BEC" w:tentative="1">
      <w:start w:val="1"/>
      <w:numFmt w:val="bullet"/>
      <w:lvlText w:val=""/>
      <w:lvlJc w:val="left"/>
      <w:pPr>
        <w:tabs>
          <w:tab w:val="num" w:pos="5760"/>
        </w:tabs>
        <w:ind w:left="5760" w:hanging="360"/>
      </w:pPr>
      <w:rPr>
        <w:rFonts w:ascii="Wingdings 2" w:hAnsi="Wingdings 2" w:hint="default"/>
      </w:rPr>
    </w:lvl>
    <w:lvl w:ilvl="8" w:tplc="A788AF2A" w:tentative="1">
      <w:start w:val="1"/>
      <w:numFmt w:val="bullet"/>
      <w:lvlText w:val=""/>
      <w:lvlJc w:val="left"/>
      <w:pPr>
        <w:tabs>
          <w:tab w:val="num" w:pos="6480"/>
        </w:tabs>
        <w:ind w:left="6480" w:hanging="360"/>
      </w:pPr>
      <w:rPr>
        <w:rFonts w:ascii="Wingdings 2" w:hAnsi="Wingdings 2" w:hint="default"/>
      </w:rPr>
    </w:lvl>
  </w:abstractNum>
  <w:abstractNum w:abstractNumId="31">
    <w:nsid w:val="374C0BD4"/>
    <w:multiLevelType w:val="hybridMultilevel"/>
    <w:tmpl w:val="B9405604"/>
    <w:lvl w:ilvl="0" w:tplc="814CE6F2">
      <w:start w:val="1"/>
      <w:numFmt w:val="bullet"/>
      <w:pStyle w:val="ListBullet5"/>
      <w:lvlText w:val=""/>
      <w:lvlJc w:val="left"/>
      <w:pPr>
        <w:tabs>
          <w:tab w:val="num" w:pos="2835"/>
        </w:tabs>
        <w:ind w:left="2835" w:hanging="2835"/>
      </w:pPr>
      <w:rPr>
        <w:rFonts w:ascii="Symbol" w:hAnsi="Symbol" w:hint="default"/>
        <w:b w:val="0"/>
        <w:i w:val="0"/>
        <w:color w:val="00B274"/>
        <w:sz w:val="32"/>
      </w:rPr>
    </w:lvl>
    <w:lvl w:ilvl="1" w:tplc="5640548C" w:tentative="1">
      <w:start w:val="1"/>
      <w:numFmt w:val="bullet"/>
      <w:lvlText w:val="o"/>
      <w:lvlJc w:val="left"/>
      <w:pPr>
        <w:tabs>
          <w:tab w:val="num" w:pos="1440"/>
        </w:tabs>
        <w:ind w:left="1440" w:hanging="360"/>
      </w:pPr>
      <w:rPr>
        <w:rFonts w:ascii="Courier New" w:hAnsi="Courier New" w:cs="Wingdings" w:hint="default"/>
      </w:rPr>
    </w:lvl>
    <w:lvl w:ilvl="2" w:tplc="12E05CFC" w:tentative="1">
      <w:start w:val="1"/>
      <w:numFmt w:val="bullet"/>
      <w:lvlText w:val=""/>
      <w:lvlJc w:val="left"/>
      <w:pPr>
        <w:tabs>
          <w:tab w:val="num" w:pos="2160"/>
        </w:tabs>
        <w:ind w:left="2160" w:hanging="360"/>
      </w:pPr>
      <w:rPr>
        <w:rFonts w:ascii="Wingdings" w:hAnsi="Wingdings" w:hint="default"/>
      </w:rPr>
    </w:lvl>
    <w:lvl w:ilvl="3" w:tplc="C88C389E" w:tentative="1">
      <w:start w:val="1"/>
      <w:numFmt w:val="bullet"/>
      <w:lvlText w:val=""/>
      <w:lvlJc w:val="left"/>
      <w:pPr>
        <w:tabs>
          <w:tab w:val="num" w:pos="2880"/>
        </w:tabs>
        <w:ind w:left="2880" w:hanging="360"/>
      </w:pPr>
      <w:rPr>
        <w:rFonts w:ascii="Symbol" w:hAnsi="Symbol" w:hint="default"/>
      </w:rPr>
    </w:lvl>
    <w:lvl w:ilvl="4" w:tplc="853E1428" w:tentative="1">
      <w:start w:val="1"/>
      <w:numFmt w:val="bullet"/>
      <w:lvlText w:val="o"/>
      <w:lvlJc w:val="left"/>
      <w:pPr>
        <w:tabs>
          <w:tab w:val="num" w:pos="3600"/>
        </w:tabs>
        <w:ind w:left="3600" w:hanging="360"/>
      </w:pPr>
      <w:rPr>
        <w:rFonts w:ascii="Courier New" w:hAnsi="Courier New" w:cs="Wingdings" w:hint="default"/>
      </w:rPr>
    </w:lvl>
    <w:lvl w:ilvl="5" w:tplc="CAD25856" w:tentative="1">
      <w:start w:val="1"/>
      <w:numFmt w:val="bullet"/>
      <w:lvlText w:val=""/>
      <w:lvlJc w:val="left"/>
      <w:pPr>
        <w:tabs>
          <w:tab w:val="num" w:pos="4320"/>
        </w:tabs>
        <w:ind w:left="4320" w:hanging="360"/>
      </w:pPr>
      <w:rPr>
        <w:rFonts w:ascii="Wingdings" w:hAnsi="Wingdings" w:hint="default"/>
      </w:rPr>
    </w:lvl>
    <w:lvl w:ilvl="6" w:tplc="56488116" w:tentative="1">
      <w:start w:val="1"/>
      <w:numFmt w:val="bullet"/>
      <w:lvlText w:val=""/>
      <w:lvlJc w:val="left"/>
      <w:pPr>
        <w:tabs>
          <w:tab w:val="num" w:pos="5040"/>
        </w:tabs>
        <w:ind w:left="5040" w:hanging="360"/>
      </w:pPr>
      <w:rPr>
        <w:rFonts w:ascii="Symbol" w:hAnsi="Symbol" w:hint="default"/>
      </w:rPr>
    </w:lvl>
    <w:lvl w:ilvl="7" w:tplc="AFC8058E" w:tentative="1">
      <w:start w:val="1"/>
      <w:numFmt w:val="bullet"/>
      <w:lvlText w:val="o"/>
      <w:lvlJc w:val="left"/>
      <w:pPr>
        <w:tabs>
          <w:tab w:val="num" w:pos="5760"/>
        </w:tabs>
        <w:ind w:left="5760" w:hanging="360"/>
      </w:pPr>
      <w:rPr>
        <w:rFonts w:ascii="Courier New" w:hAnsi="Courier New" w:cs="Wingdings" w:hint="default"/>
      </w:rPr>
    </w:lvl>
    <w:lvl w:ilvl="8" w:tplc="926E013A" w:tentative="1">
      <w:start w:val="1"/>
      <w:numFmt w:val="bullet"/>
      <w:lvlText w:val=""/>
      <w:lvlJc w:val="left"/>
      <w:pPr>
        <w:tabs>
          <w:tab w:val="num" w:pos="6480"/>
        </w:tabs>
        <w:ind w:left="6480" w:hanging="360"/>
      </w:pPr>
      <w:rPr>
        <w:rFonts w:ascii="Wingdings" w:hAnsi="Wingdings" w:hint="default"/>
      </w:rPr>
    </w:lvl>
  </w:abstractNum>
  <w:abstractNum w:abstractNumId="32">
    <w:nsid w:val="37C0773A"/>
    <w:multiLevelType w:val="multilevel"/>
    <w:tmpl w:val="8C7E5A42"/>
    <w:lvl w:ilvl="0">
      <w:start w:val="3"/>
      <w:numFmt w:val="decimal"/>
      <w:lvlText w:val="%1."/>
      <w:lvlJc w:val="left"/>
      <w:pPr>
        <w:ind w:left="360" w:hanging="360"/>
      </w:pPr>
      <w:rPr>
        <w:rFonts w:hint="default"/>
      </w:rPr>
    </w:lvl>
    <w:lvl w:ilvl="1">
      <w:start w:val="1"/>
      <w:numFmt w:val="decimal"/>
      <w:lvlText w:val="%1.%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nsid w:val="39454666"/>
    <w:multiLevelType w:val="hybridMultilevel"/>
    <w:tmpl w:val="8C422E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3A587635"/>
    <w:multiLevelType w:val="hybridMultilevel"/>
    <w:tmpl w:val="52FCEE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nsid w:val="3CE56C0B"/>
    <w:multiLevelType w:val="multilevel"/>
    <w:tmpl w:val="5B68013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nsid w:val="414F3FEF"/>
    <w:multiLevelType w:val="hybridMultilevel"/>
    <w:tmpl w:val="CFBE5D5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nsid w:val="46CA70AE"/>
    <w:multiLevelType w:val="hybridMultilevel"/>
    <w:tmpl w:val="47B8AB64"/>
    <w:lvl w:ilvl="0" w:tplc="8D0C7994">
      <w:start w:val="1"/>
      <w:numFmt w:val="bullet"/>
      <w:lvlText w:val=""/>
      <w:lvlJc w:val="left"/>
      <w:pPr>
        <w:tabs>
          <w:tab w:val="num" w:pos="720"/>
        </w:tabs>
        <w:ind w:left="720" w:hanging="360"/>
      </w:pPr>
      <w:rPr>
        <w:rFonts w:ascii="Wingdings 2" w:hAnsi="Wingdings 2" w:hint="default"/>
      </w:rPr>
    </w:lvl>
    <w:lvl w:ilvl="1" w:tplc="A7201D02">
      <w:start w:val="579"/>
      <w:numFmt w:val="bullet"/>
      <w:lvlText w:val=""/>
      <w:lvlJc w:val="left"/>
      <w:pPr>
        <w:tabs>
          <w:tab w:val="num" w:pos="1440"/>
        </w:tabs>
        <w:ind w:left="1440" w:hanging="360"/>
      </w:pPr>
      <w:rPr>
        <w:rFonts w:ascii="Wingdings 2" w:hAnsi="Wingdings 2" w:hint="default"/>
      </w:rPr>
    </w:lvl>
    <w:lvl w:ilvl="2" w:tplc="2BD031A8" w:tentative="1">
      <w:start w:val="1"/>
      <w:numFmt w:val="bullet"/>
      <w:lvlText w:val=""/>
      <w:lvlJc w:val="left"/>
      <w:pPr>
        <w:tabs>
          <w:tab w:val="num" w:pos="2160"/>
        </w:tabs>
        <w:ind w:left="2160" w:hanging="360"/>
      </w:pPr>
      <w:rPr>
        <w:rFonts w:ascii="Wingdings 2" w:hAnsi="Wingdings 2" w:hint="default"/>
      </w:rPr>
    </w:lvl>
    <w:lvl w:ilvl="3" w:tplc="62D4F572" w:tentative="1">
      <w:start w:val="1"/>
      <w:numFmt w:val="bullet"/>
      <w:lvlText w:val=""/>
      <w:lvlJc w:val="left"/>
      <w:pPr>
        <w:tabs>
          <w:tab w:val="num" w:pos="2880"/>
        </w:tabs>
        <w:ind w:left="2880" w:hanging="360"/>
      </w:pPr>
      <w:rPr>
        <w:rFonts w:ascii="Wingdings 2" w:hAnsi="Wingdings 2" w:hint="default"/>
      </w:rPr>
    </w:lvl>
    <w:lvl w:ilvl="4" w:tplc="C6461C64" w:tentative="1">
      <w:start w:val="1"/>
      <w:numFmt w:val="bullet"/>
      <w:lvlText w:val=""/>
      <w:lvlJc w:val="left"/>
      <w:pPr>
        <w:tabs>
          <w:tab w:val="num" w:pos="3600"/>
        </w:tabs>
        <w:ind w:left="3600" w:hanging="360"/>
      </w:pPr>
      <w:rPr>
        <w:rFonts w:ascii="Wingdings 2" w:hAnsi="Wingdings 2" w:hint="default"/>
      </w:rPr>
    </w:lvl>
    <w:lvl w:ilvl="5" w:tplc="B1D233BE" w:tentative="1">
      <w:start w:val="1"/>
      <w:numFmt w:val="bullet"/>
      <w:lvlText w:val=""/>
      <w:lvlJc w:val="left"/>
      <w:pPr>
        <w:tabs>
          <w:tab w:val="num" w:pos="4320"/>
        </w:tabs>
        <w:ind w:left="4320" w:hanging="360"/>
      </w:pPr>
      <w:rPr>
        <w:rFonts w:ascii="Wingdings 2" w:hAnsi="Wingdings 2" w:hint="default"/>
      </w:rPr>
    </w:lvl>
    <w:lvl w:ilvl="6" w:tplc="6B88A140" w:tentative="1">
      <w:start w:val="1"/>
      <w:numFmt w:val="bullet"/>
      <w:lvlText w:val=""/>
      <w:lvlJc w:val="left"/>
      <w:pPr>
        <w:tabs>
          <w:tab w:val="num" w:pos="5040"/>
        </w:tabs>
        <w:ind w:left="5040" w:hanging="360"/>
      </w:pPr>
      <w:rPr>
        <w:rFonts w:ascii="Wingdings 2" w:hAnsi="Wingdings 2" w:hint="default"/>
      </w:rPr>
    </w:lvl>
    <w:lvl w:ilvl="7" w:tplc="A072CBD8" w:tentative="1">
      <w:start w:val="1"/>
      <w:numFmt w:val="bullet"/>
      <w:lvlText w:val=""/>
      <w:lvlJc w:val="left"/>
      <w:pPr>
        <w:tabs>
          <w:tab w:val="num" w:pos="5760"/>
        </w:tabs>
        <w:ind w:left="5760" w:hanging="360"/>
      </w:pPr>
      <w:rPr>
        <w:rFonts w:ascii="Wingdings 2" w:hAnsi="Wingdings 2" w:hint="default"/>
      </w:rPr>
    </w:lvl>
    <w:lvl w:ilvl="8" w:tplc="A8241182" w:tentative="1">
      <w:start w:val="1"/>
      <w:numFmt w:val="bullet"/>
      <w:lvlText w:val=""/>
      <w:lvlJc w:val="left"/>
      <w:pPr>
        <w:tabs>
          <w:tab w:val="num" w:pos="6480"/>
        </w:tabs>
        <w:ind w:left="6480" w:hanging="360"/>
      </w:pPr>
      <w:rPr>
        <w:rFonts w:ascii="Wingdings 2" w:hAnsi="Wingdings 2" w:hint="default"/>
      </w:rPr>
    </w:lvl>
  </w:abstractNum>
  <w:abstractNum w:abstractNumId="38">
    <w:nsid w:val="4710623B"/>
    <w:multiLevelType w:val="multilevel"/>
    <w:tmpl w:val="63A2B7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nsid w:val="4D44720B"/>
    <w:multiLevelType w:val="multilevel"/>
    <w:tmpl w:val="C12422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4F897775"/>
    <w:multiLevelType w:val="hybridMultilevel"/>
    <w:tmpl w:val="197E6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8C7219F"/>
    <w:multiLevelType w:val="hybridMultilevel"/>
    <w:tmpl w:val="0E123C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nsid w:val="58EE5C72"/>
    <w:multiLevelType w:val="hybridMultilevel"/>
    <w:tmpl w:val="8DFEE856"/>
    <w:lvl w:ilvl="0" w:tplc="35C41DEE">
      <w:start w:val="1"/>
      <w:numFmt w:val="lowerRoman"/>
      <w:lvlText w:val="(%1)"/>
      <w:lvlJc w:val="left"/>
      <w:pPr>
        <w:ind w:left="843" w:hanging="720"/>
      </w:pPr>
      <w:rPr>
        <w:rFonts w:hint="default"/>
      </w:rPr>
    </w:lvl>
    <w:lvl w:ilvl="1" w:tplc="04090019" w:tentative="1">
      <w:start w:val="1"/>
      <w:numFmt w:val="lowerLetter"/>
      <w:lvlText w:val="%2."/>
      <w:lvlJc w:val="left"/>
      <w:pPr>
        <w:ind w:left="1203" w:hanging="360"/>
      </w:pPr>
    </w:lvl>
    <w:lvl w:ilvl="2" w:tplc="0409001B" w:tentative="1">
      <w:start w:val="1"/>
      <w:numFmt w:val="lowerRoman"/>
      <w:lvlText w:val="%3."/>
      <w:lvlJc w:val="right"/>
      <w:pPr>
        <w:ind w:left="1923" w:hanging="180"/>
      </w:pPr>
    </w:lvl>
    <w:lvl w:ilvl="3" w:tplc="0409000F" w:tentative="1">
      <w:start w:val="1"/>
      <w:numFmt w:val="decimal"/>
      <w:lvlText w:val="%4."/>
      <w:lvlJc w:val="left"/>
      <w:pPr>
        <w:ind w:left="2643" w:hanging="360"/>
      </w:pPr>
    </w:lvl>
    <w:lvl w:ilvl="4" w:tplc="04090019" w:tentative="1">
      <w:start w:val="1"/>
      <w:numFmt w:val="lowerLetter"/>
      <w:lvlText w:val="%5."/>
      <w:lvlJc w:val="left"/>
      <w:pPr>
        <w:ind w:left="3363" w:hanging="360"/>
      </w:pPr>
    </w:lvl>
    <w:lvl w:ilvl="5" w:tplc="0409001B" w:tentative="1">
      <w:start w:val="1"/>
      <w:numFmt w:val="lowerRoman"/>
      <w:lvlText w:val="%6."/>
      <w:lvlJc w:val="right"/>
      <w:pPr>
        <w:ind w:left="4083" w:hanging="180"/>
      </w:pPr>
    </w:lvl>
    <w:lvl w:ilvl="6" w:tplc="0409000F" w:tentative="1">
      <w:start w:val="1"/>
      <w:numFmt w:val="decimal"/>
      <w:lvlText w:val="%7."/>
      <w:lvlJc w:val="left"/>
      <w:pPr>
        <w:ind w:left="4803" w:hanging="360"/>
      </w:pPr>
    </w:lvl>
    <w:lvl w:ilvl="7" w:tplc="04090019" w:tentative="1">
      <w:start w:val="1"/>
      <w:numFmt w:val="lowerLetter"/>
      <w:lvlText w:val="%8."/>
      <w:lvlJc w:val="left"/>
      <w:pPr>
        <w:ind w:left="5523" w:hanging="360"/>
      </w:pPr>
    </w:lvl>
    <w:lvl w:ilvl="8" w:tplc="0409001B" w:tentative="1">
      <w:start w:val="1"/>
      <w:numFmt w:val="lowerRoman"/>
      <w:lvlText w:val="%9."/>
      <w:lvlJc w:val="right"/>
      <w:pPr>
        <w:ind w:left="6243" w:hanging="180"/>
      </w:pPr>
    </w:lvl>
  </w:abstractNum>
  <w:abstractNum w:abstractNumId="43">
    <w:nsid w:val="592B20E3"/>
    <w:multiLevelType w:val="hybridMultilevel"/>
    <w:tmpl w:val="975AC9E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nsid w:val="5DC5215B"/>
    <w:multiLevelType w:val="hybridMultilevel"/>
    <w:tmpl w:val="FF96C85C"/>
    <w:lvl w:ilvl="0" w:tplc="4DD69928">
      <w:start w:val="1"/>
      <w:numFmt w:val="bullet"/>
      <w:pStyle w:val="ListContinue4"/>
      <w:lvlText w:val=""/>
      <w:lvlJc w:val="left"/>
      <w:pPr>
        <w:tabs>
          <w:tab w:val="num" w:pos="3967"/>
        </w:tabs>
        <w:ind w:left="3967" w:hanging="2835"/>
      </w:pPr>
      <w:rPr>
        <w:rFonts w:ascii="Symbol" w:hAnsi="Symbol" w:hint="default"/>
        <w:b w:val="0"/>
        <w:i w:val="0"/>
        <w:color w:val="B30838"/>
        <w:sz w:val="32"/>
      </w:rPr>
    </w:lvl>
    <w:lvl w:ilvl="1" w:tplc="2696A49E" w:tentative="1">
      <w:start w:val="1"/>
      <w:numFmt w:val="bullet"/>
      <w:lvlText w:val="o"/>
      <w:lvlJc w:val="left"/>
      <w:pPr>
        <w:tabs>
          <w:tab w:val="num" w:pos="2572"/>
        </w:tabs>
        <w:ind w:left="2572" w:hanging="360"/>
      </w:pPr>
      <w:rPr>
        <w:rFonts w:ascii="Courier New" w:hAnsi="Courier New" w:cs="Wingdings" w:hint="default"/>
      </w:rPr>
    </w:lvl>
    <w:lvl w:ilvl="2" w:tplc="F3664ED2" w:tentative="1">
      <w:start w:val="1"/>
      <w:numFmt w:val="bullet"/>
      <w:lvlText w:val=""/>
      <w:lvlJc w:val="left"/>
      <w:pPr>
        <w:tabs>
          <w:tab w:val="num" w:pos="3292"/>
        </w:tabs>
        <w:ind w:left="3292" w:hanging="360"/>
      </w:pPr>
      <w:rPr>
        <w:rFonts w:ascii="Wingdings" w:hAnsi="Wingdings" w:hint="default"/>
      </w:rPr>
    </w:lvl>
    <w:lvl w:ilvl="3" w:tplc="291EEC8C" w:tentative="1">
      <w:start w:val="1"/>
      <w:numFmt w:val="bullet"/>
      <w:lvlText w:val=""/>
      <w:lvlJc w:val="left"/>
      <w:pPr>
        <w:tabs>
          <w:tab w:val="num" w:pos="4012"/>
        </w:tabs>
        <w:ind w:left="4012" w:hanging="360"/>
      </w:pPr>
      <w:rPr>
        <w:rFonts w:ascii="Symbol" w:hAnsi="Symbol" w:hint="default"/>
      </w:rPr>
    </w:lvl>
    <w:lvl w:ilvl="4" w:tplc="7B062576" w:tentative="1">
      <w:start w:val="1"/>
      <w:numFmt w:val="bullet"/>
      <w:lvlText w:val="o"/>
      <w:lvlJc w:val="left"/>
      <w:pPr>
        <w:tabs>
          <w:tab w:val="num" w:pos="4732"/>
        </w:tabs>
        <w:ind w:left="4732" w:hanging="360"/>
      </w:pPr>
      <w:rPr>
        <w:rFonts w:ascii="Courier New" w:hAnsi="Courier New" w:cs="Wingdings" w:hint="default"/>
      </w:rPr>
    </w:lvl>
    <w:lvl w:ilvl="5" w:tplc="9612C70E" w:tentative="1">
      <w:start w:val="1"/>
      <w:numFmt w:val="bullet"/>
      <w:lvlText w:val=""/>
      <w:lvlJc w:val="left"/>
      <w:pPr>
        <w:tabs>
          <w:tab w:val="num" w:pos="5452"/>
        </w:tabs>
        <w:ind w:left="5452" w:hanging="360"/>
      </w:pPr>
      <w:rPr>
        <w:rFonts w:ascii="Wingdings" w:hAnsi="Wingdings" w:hint="default"/>
      </w:rPr>
    </w:lvl>
    <w:lvl w:ilvl="6" w:tplc="0F5C967C" w:tentative="1">
      <w:start w:val="1"/>
      <w:numFmt w:val="bullet"/>
      <w:lvlText w:val=""/>
      <w:lvlJc w:val="left"/>
      <w:pPr>
        <w:tabs>
          <w:tab w:val="num" w:pos="6172"/>
        </w:tabs>
        <w:ind w:left="6172" w:hanging="360"/>
      </w:pPr>
      <w:rPr>
        <w:rFonts w:ascii="Symbol" w:hAnsi="Symbol" w:hint="default"/>
      </w:rPr>
    </w:lvl>
    <w:lvl w:ilvl="7" w:tplc="921CBC4E" w:tentative="1">
      <w:start w:val="1"/>
      <w:numFmt w:val="bullet"/>
      <w:lvlText w:val="o"/>
      <w:lvlJc w:val="left"/>
      <w:pPr>
        <w:tabs>
          <w:tab w:val="num" w:pos="6892"/>
        </w:tabs>
        <w:ind w:left="6892" w:hanging="360"/>
      </w:pPr>
      <w:rPr>
        <w:rFonts w:ascii="Courier New" w:hAnsi="Courier New" w:cs="Wingdings" w:hint="default"/>
      </w:rPr>
    </w:lvl>
    <w:lvl w:ilvl="8" w:tplc="927E8ED6" w:tentative="1">
      <w:start w:val="1"/>
      <w:numFmt w:val="bullet"/>
      <w:lvlText w:val=""/>
      <w:lvlJc w:val="left"/>
      <w:pPr>
        <w:tabs>
          <w:tab w:val="num" w:pos="7612"/>
        </w:tabs>
        <w:ind w:left="7612" w:hanging="360"/>
      </w:pPr>
      <w:rPr>
        <w:rFonts w:ascii="Wingdings" w:hAnsi="Wingdings" w:hint="default"/>
      </w:rPr>
    </w:lvl>
  </w:abstractNum>
  <w:abstractNum w:abstractNumId="45">
    <w:nsid w:val="5E1B7C4A"/>
    <w:multiLevelType w:val="multilevel"/>
    <w:tmpl w:val="0B54E628"/>
    <w:lvl w:ilvl="0">
      <w:start w:val="1"/>
      <w:numFmt w:val="upperLetter"/>
      <w:pStyle w:val="ListNumber2"/>
      <w:lvlText w:val="%1"/>
      <w:lvlJc w:val="left"/>
      <w:pPr>
        <w:tabs>
          <w:tab w:val="num" w:pos="397"/>
        </w:tabs>
        <w:ind w:left="397" w:hanging="397"/>
      </w:pPr>
      <w:rPr>
        <w:rFonts w:ascii="Tahoma" w:hAnsi="Tahoma" w:hint="default"/>
        <w:b/>
        <w:i w:val="0"/>
        <w:color w:val="00B274"/>
        <w:sz w:val="24"/>
      </w:rPr>
    </w:lvl>
    <w:lvl w:ilvl="1">
      <w:start w:val="1"/>
      <w:numFmt w:val="lowerLetter"/>
      <w:lvlText w:val="%2"/>
      <w:lvlJc w:val="left"/>
      <w:pPr>
        <w:tabs>
          <w:tab w:val="num" w:pos="567"/>
        </w:tabs>
        <w:ind w:left="567" w:hanging="567"/>
      </w:pPr>
      <w:rPr>
        <w:rFonts w:ascii="Tahoma" w:hAnsi="Tahoma" w:hint="default"/>
        <w:b/>
        <w:i w:val="0"/>
        <w:sz w:val="24"/>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46">
    <w:nsid w:val="5EFB047E"/>
    <w:multiLevelType w:val="hybridMultilevel"/>
    <w:tmpl w:val="D80AB038"/>
    <w:lvl w:ilvl="0" w:tplc="A342973A">
      <w:start w:val="1"/>
      <w:numFmt w:val="bullet"/>
      <w:pStyle w:val="ListContinue2"/>
      <w:lvlText w:val=""/>
      <w:lvlJc w:val="left"/>
      <w:pPr>
        <w:tabs>
          <w:tab w:val="num" w:pos="284"/>
        </w:tabs>
        <w:ind w:left="284" w:hanging="284"/>
      </w:pPr>
      <w:rPr>
        <w:rFonts w:ascii="Symbol" w:hAnsi="Symbol" w:hint="default"/>
        <w:color w:val="008576"/>
        <w:sz w:val="32"/>
      </w:rPr>
    </w:lvl>
    <w:lvl w:ilvl="1" w:tplc="395A8240" w:tentative="1">
      <w:start w:val="1"/>
      <w:numFmt w:val="bullet"/>
      <w:lvlText w:val="o"/>
      <w:lvlJc w:val="left"/>
      <w:pPr>
        <w:tabs>
          <w:tab w:val="num" w:pos="1440"/>
        </w:tabs>
        <w:ind w:left="1440" w:hanging="360"/>
      </w:pPr>
      <w:rPr>
        <w:rFonts w:ascii="Courier New" w:hAnsi="Courier New" w:cs="Wingdings" w:hint="default"/>
      </w:rPr>
    </w:lvl>
    <w:lvl w:ilvl="2" w:tplc="641C16E0" w:tentative="1">
      <w:start w:val="1"/>
      <w:numFmt w:val="bullet"/>
      <w:lvlText w:val=""/>
      <w:lvlJc w:val="left"/>
      <w:pPr>
        <w:tabs>
          <w:tab w:val="num" w:pos="2160"/>
        </w:tabs>
        <w:ind w:left="2160" w:hanging="360"/>
      </w:pPr>
      <w:rPr>
        <w:rFonts w:ascii="Wingdings" w:hAnsi="Wingdings" w:hint="default"/>
      </w:rPr>
    </w:lvl>
    <w:lvl w:ilvl="3" w:tplc="0554BEE4" w:tentative="1">
      <w:start w:val="1"/>
      <w:numFmt w:val="bullet"/>
      <w:lvlText w:val=""/>
      <w:lvlJc w:val="left"/>
      <w:pPr>
        <w:tabs>
          <w:tab w:val="num" w:pos="2880"/>
        </w:tabs>
        <w:ind w:left="2880" w:hanging="360"/>
      </w:pPr>
      <w:rPr>
        <w:rFonts w:ascii="Symbol" w:hAnsi="Symbol" w:hint="default"/>
      </w:rPr>
    </w:lvl>
    <w:lvl w:ilvl="4" w:tplc="B7D4CEA2" w:tentative="1">
      <w:start w:val="1"/>
      <w:numFmt w:val="bullet"/>
      <w:lvlText w:val="o"/>
      <w:lvlJc w:val="left"/>
      <w:pPr>
        <w:tabs>
          <w:tab w:val="num" w:pos="3600"/>
        </w:tabs>
        <w:ind w:left="3600" w:hanging="360"/>
      </w:pPr>
      <w:rPr>
        <w:rFonts w:ascii="Courier New" w:hAnsi="Courier New" w:cs="Wingdings" w:hint="default"/>
      </w:rPr>
    </w:lvl>
    <w:lvl w:ilvl="5" w:tplc="C852839C" w:tentative="1">
      <w:start w:val="1"/>
      <w:numFmt w:val="bullet"/>
      <w:lvlText w:val=""/>
      <w:lvlJc w:val="left"/>
      <w:pPr>
        <w:tabs>
          <w:tab w:val="num" w:pos="4320"/>
        </w:tabs>
        <w:ind w:left="4320" w:hanging="360"/>
      </w:pPr>
      <w:rPr>
        <w:rFonts w:ascii="Wingdings" w:hAnsi="Wingdings" w:hint="default"/>
      </w:rPr>
    </w:lvl>
    <w:lvl w:ilvl="6" w:tplc="914448B6" w:tentative="1">
      <w:start w:val="1"/>
      <w:numFmt w:val="bullet"/>
      <w:lvlText w:val=""/>
      <w:lvlJc w:val="left"/>
      <w:pPr>
        <w:tabs>
          <w:tab w:val="num" w:pos="5040"/>
        </w:tabs>
        <w:ind w:left="5040" w:hanging="360"/>
      </w:pPr>
      <w:rPr>
        <w:rFonts w:ascii="Symbol" w:hAnsi="Symbol" w:hint="default"/>
      </w:rPr>
    </w:lvl>
    <w:lvl w:ilvl="7" w:tplc="F0B87B7C" w:tentative="1">
      <w:start w:val="1"/>
      <w:numFmt w:val="bullet"/>
      <w:lvlText w:val="o"/>
      <w:lvlJc w:val="left"/>
      <w:pPr>
        <w:tabs>
          <w:tab w:val="num" w:pos="5760"/>
        </w:tabs>
        <w:ind w:left="5760" w:hanging="360"/>
      </w:pPr>
      <w:rPr>
        <w:rFonts w:ascii="Courier New" w:hAnsi="Courier New" w:cs="Wingdings" w:hint="default"/>
      </w:rPr>
    </w:lvl>
    <w:lvl w:ilvl="8" w:tplc="A8926530" w:tentative="1">
      <w:start w:val="1"/>
      <w:numFmt w:val="bullet"/>
      <w:lvlText w:val=""/>
      <w:lvlJc w:val="left"/>
      <w:pPr>
        <w:tabs>
          <w:tab w:val="num" w:pos="6480"/>
        </w:tabs>
        <w:ind w:left="6480" w:hanging="360"/>
      </w:pPr>
      <w:rPr>
        <w:rFonts w:ascii="Wingdings" w:hAnsi="Wingdings" w:hint="default"/>
      </w:rPr>
    </w:lvl>
  </w:abstractNum>
  <w:abstractNum w:abstractNumId="47">
    <w:nsid w:val="5FE22E2B"/>
    <w:multiLevelType w:val="multilevel"/>
    <w:tmpl w:val="0409001F"/>
    <w:numStyleLink w:val="multialternative"/>
  </w:abstractNum>
  <w:abstractNum w:abstractNumId="48">
    <w:nsid w:val="61111CDF"/>
    <w:multiLevelType w:val="multilevel"/>
    <w:tmpl w:val="08090023"/>
    <w:styleLink w:val="ArticleSection"/>
    <w:lvl w:ilvl="0">
      <w:start w:val="1"/>
      <w:numFmt w:val="upperRoman"/>
      <w:lvlText w:val="Article %1."/>
      <w:lvlJc w:val="left"/>
      <w:pPr>
        <w:tabs>
          <w:tab w:val="num" w:pos="1440"/>
        </w:tabs>
        <w:ind w:left="0" w:firstLine="0"/>
      </w:pPr>
    </w:lvl>
    <w:lvl w:ilvl="1">
      <w:start w:val="1"/>
      <w:numFmt w:val="decimalZero"/>
      <w:isLgl/>
      <w:lvlText w:val="Section %1.%2"/>
      <w:lvlJc w:val="left"/>
      <w:pPr>
        <w:tabs>
          <w:tab w:val="num" w:pos="108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49">
    <w:nsid w:val="637C59D8"/>
    <w:multiLevelType w:val="hybridMultilevel"/>
    <w:tmpl w:val="E0FE30C4"/>
    <w:lvl w:ilvl="0" w:tplc="72DAAB02">
      <w:start w:val="1"/>
      <w:numFmt w:val="bullet"/>
      <w:pStyle w:val="ListBullet3"/>
      <w:lvlText w:val=""/>
      <w:lvlJc w:val="left"/>
      <w:pPr>
        <w:tabs>
          <w:tab w:val="num" w:pos="2835"/>
        </w:tabs>
        <w:ind w:left="2835" w:hanging="2835"/>
      </w:pPr>
      <w:rPr>
        <w:rFonts w:ascii="Symbol" w:hAnsi="Symbol" w:hint="default"/>
        <w:b w:val="0"/>
        <w:i w:val="0"/>
        <w:color w:val="B30838"/>
        <w:sz w:val="32"/>
      </w:rPr>
    </w:lvl>
    <w:lvl w:ilvl="1" w:tplc="118685B6" w:tentative="1">
      <w:start w:val="1"/>
      <w:numFmt w:val="bullet"/>
      <w:lvlText w:val="o"/>
      <w:lvlJc w:val="left"/>
      <w:pPr>
        <w:tabs>
          <w:tab w:val="num" w:pos="1440"/>
        </w:tabs>
        <w:ind w:left="1440" w:hanging="360"/>
      </w:pPr>
      <w:rPr>
        <w:rFonts w:ascii="Courier New" w:hAnsi="Courier New" w:cs="Wingdings" w:hint="default"/>
      </w:rPr>
    </w:lvl>
    <w:lvl w:ilvl="2" w:tplc="FCBC4258" w:tentative="1">
      <w:start w:val="1"/>
      <w:numFmt w:val="bullet"/>
      <w:lvlText w:val=""/>
      <w:lvlJc w:val="left"/>
      <w:pPr>
        <w:tabs>
          <w:tab w:val="num" w:pos="2160"/>
        </w:tabs>
        <w:ind w:left="2160" w:hanging="360"/>
      </w:pPr>
      <w:rPr>
        <w:rFonts w:ascii="Wingdings" w:hAnsi="Wingdings" w:hint="default"/>
      </w:rPr>
    </w:lvl>
    <w:lvl w:ilvl="3" w:tplc="A0F6869A" w:tentative="1">
      <w:start w:val="1"/>
      <w:numFmt w:val="bullet"/>
      <w:lvlText w:val=""/>
      <w:lvlJc w:val="left"/>
      <w:pPr>
        <w:tabs>
          <w:tab w:val="num" w:pos="2880"/>
        </w:tabs>
        <w:ind w:left="2880" w:hanging="360"/>
      </w:pPr>
      <w:rPr>
        <w:rFonts w:ascii="Symbol" w:hAnsi="Symbol" w:hint="default"/>
      </w:rPr>
    </w:lvl>
    <w:lvl w:ilvl="4" w:tplc="3B383C20" w:tentative="1">
      <w:start w:val="1"/>
      <w:numFmt w:val="bullet"/>
      <w:lvlText w:val="o"/>
      <w:lvlJc w:val="left"/>
      <w:pPr>
        <w:tabs>
          <w:tab w:val="num" w:pos="3600"/>
        </w:tabs>
        <w:ind w:left="3600" w:hanging="360"/>
      </w:pPr>
      <w:rPr>
        <w:rFonts w:ascii="Courier New" w:hAnsi="Courier New" w:cs="Wingdings" w:hint="default"/>
      </w:rPr>
    </w:lvl>
    <w:lvl w:ilvl="5" w:tplc="E9BA0D3E" w:tentative="1">
      <w:start w:val="1"/>
      <w:numFmt w:val="bullet"/>
      <w:lvlText w:val=""/>
      <w:lvlJc w:val="left"/>
      <w:pPr>
        <w:tabs>
          <w:tab w:val="num" w:pos="4320"/>
        </w:tabs>
        <w:ind w:left="4320" w:hanging="360"/>
      </w:pPr>
      <w:rPr>
        <w:rFonts w:ascii="Wingdings" w:hAnsi="Wingdings" w:hint="default"/>
      </w:rPr>
    </w:lvl>
    <w:lvl w:ilvl="6" w:tplc="62E8E238" w:tentative="1">
      <w:start w:val="1"/>
      <w:numFmt w:val="bullet"/>
      <w:lvlText w:val=""/>
      <w:lvlJc w:val="left"/>
      <w:pPr>
        <w:tabs>
          <w:tab w:val="num" w:pos="5040"/>
        </w:tabs>
        <w:ind w:left="5040" w:hanging="360"/>
      </w:pPr>
      <w:rPr>
        <w:rFonts w:ascii="Symbol" w:hAnsi="Symbol" w:hint="default"/>
      </w:rPr>
    </w:lvl>
    <w:lvl w:ilvl="7" w:tplc="10B42B4E" w:tentative="1">
      <w:start w:val="1"/>
      <w:numFmt w:val="bullet"/>
      <w:lvlText w:val="o"/>
      <w:lvlJc w:val="left"/>
      <w:pPr>
        <w:tabs>
          <w:tab w:val="num" w:pos="5760"/>
        </w:tabs>
        <w:ind w:left="5760" w:hanging="360"/>
      </w:pPr>
      <w:rPr>
        <w:rFonts w:ascii="Courier New" w:hAnsi="Courier New" w:cs="Wingdings" w:hint="default"/>
      </w:rPr>
    </w:lvl>
    <w:lvl w:ilvl="8" w:tplc="B360E8AC" w:tentative="1">
      <w:start w:val="1"/>
      <w:numFmt w:val="bullet"/>
      <w:lvlText w:val=""/>
      <w:lvlJc w:val="left"/>
      <w:pPr>
        <w:tabs>
          <w:tab w:val="num" w:pos="6480"/>
        </w:tabs>
        <w:ind w:left="6480" w:hanging="360"/>
      </w:pPr>
      <w:rPr>
        <w:rFonts w:ascii="Wingdings" w:hAnsi="Wingdings" w:hint="default"/>
      </w:rPr>
    </w:lvl>
  </w:abstractNum>
  <w:abstractNum w:abstractNumId="50">
    <w:nsid w:val="67B8461D"/>
    <w:multiLevelType w:val="hybridMultilevel"/>
    <w:tmpl w:val="E04E9E2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nsid w:val="6C59566D"/>
    <w:multiLevelType w:val="multilevel"/>
    <w:tmpl w:val="B2EA36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nsid w:val="6D203798"/>
    <w:multiLevelType w:val="hybridMultilevel"/>
    <w:tmpl w:val="1256C1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nsid w:val="6FD51CED"/>
    <w:multiLevelType w:val="hybridMultilevel"/>
    <w:tmpl w:val="D9CC1000"/>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4">
    <w:nsid w:val="76A86190"/>
    <w:multiLevelType w:val="multilevel"/>
    <w:tmpl w:val="B1A6CED0"/>
    <w:lvl w:ilvl="0">
      <w:start w:val="1"/>
      <w:numFmt w:val="bullet"/>
      <w:pStyle w:val="ListBullet2"/>
      <w:lvlText w:val=""/>
      <w:lvlJc w:val="left"/>
      <w:pPr>
        <w:tabs>
          <w:tab w:val="num" w:pos="284"/>
        </w:tabs>
        <w:ind w:left="284" w:hanging="284"/>
      </w:pPr>
      <w:rPr>
        <w:rFonts w:ascii="Symbol" w:hAnsi="Symbol" w:hint="default"/>
        <w:b w:val="0"/>
        <w:i w:val="0"/>
        <w:color w:val="008DA8"/>
        <w:sz w:val="20"/>
      </w:rPr>
    </w:lvl>
    <w:lvl w:ilvl="1">
      <w:start w:val="1"/>
      <w:numFmt w:val="bullet"/>
      <w:pStyle w:val="TableList"/>
      <w:lvlText w:val=""/>
      <w:lvlJc w:val="left"/>
      <w:pPr>
        <w:tabs>
          <w:tab w:val="num" w:pos="454"/>
        </w:tabs>
        <w:ind w:left="454" w:hanging="341"/>
      </w:pPr>
      <w:rPr>
        <w:rFonts w:ascii="Symbol" w:hAnsi="Symbol" w:hint="default"/>
        <w:b w:val="0"/>
        <w:i w:val="0"/>
        <w:color w:val="008DA8"/>
        <w:sz w:val="20"/>
      </w:rPr>
    </w:lvl>
    <w:lvl w:ilvl="2">
      <w:start w:val="1"/>
      <w:numFmt w:val="bullet"/>
      <w:lvlText w:val=""/>
      <w:lvlJc w:val="left"/>
      <w:pPr>
        <w:tabs>
          <w:tab w:val="num" w:pos="737"/>
        </w:tabs>
        <w:ind w:left="737" w:hanging="283"/>
      </w:pPr>
      <w:rPr>
        <w:rFonts w:ascii="Symbol" w:hAnsi="Symbol" w:hint="default"/>
        <w:b w:val="0"/>
        <w:i w:val="0"/>
        <w:color w:val="008DA8"/>
        <w:sz w:val="20"/>
      </w:rPr>
    </w:lvl>
    <w:lvl w:ilvl="3">
      <w:start w:val="1"/>
      <w:numFmt w:val="bullet"/>
      <w:lvlText w:val=""/>
      <w:lvlJc w:val="left"/>
      <w:pPr>
        <w:tabs>
          <w:tab w:val="num" w:pos="1191"/>
        </w:tabs>
        <w:ind w:left="1191" w:hanging="454"/>
      </w:pPr>
      <w:rPr>
        <w:rFonts w:ascii="Symbol" w:hAnsi="Symbol" w:hint="default"/>
        <w:b w:val="0"/>
        <w:i w:val="0"/>
        <w:color w:val="008DA8"/>
        <w:sz w:val="20"/>
      </w:rPr>
    </w:lvl>
    <w:lvl w:ilvl="4">
      <w:start w:val="1"/>
      <w:numFmt w:val="bullet"/>
      <w:lvlText w:val=""/>
      <w:lvlJc w:val="left"/>
      <w:pPr>
        <w:tabs>
          <w:tab w:val="num" w:pos="3119"/>
        </w:tabs>
        <w:ind w:left="3119" w:hanging="964"/>
      </w:pPr>
      <w:rPr>
        <w:rFonts w:ascii="Symbol" w:hAnsi="Symbol" w:hint="default"/>
        <w:b w:val="0"/>
        <w:i w:val="0"/>
        <w:color w:val="008DA8"/>
        <w:sz w:val="20"/>
      </w:rPr>
    </w:lvl>
    <w:lvl w:ilvl="5">
      <w:start w:val="1"/>
      <w:numFmt w:val="bullet"/>
      <w:lvlText w:val=""/>
      <w:lvlJc w:val="left"/>
      <w:pPr>
        <w:tabs>
          <w:tab w:val="num" w:pos="4253"/>
        </w:tabs>
        <w:ind w:left="4253" w:hanging="1134"/>
      </w:pPr>
      <w:rPr>
        <w:rFonts w:ascii="Symbol" w:hAnsi="Symbol" w:hint="default"/>
        <w:b w:val="0"/>
        <w:i w:val="0"/>
        <w:color w:val="008DA8"/>
        <w:sz w:val="20"/>
      </w:rPr>
    </w:lvl>
    <w:lvl w:ilvl="6">
      <w:start w:val="1"/>
      <w:numFmt w:val="bullet"/>
      <w:lvlText w:val=""/>
      <w:lvlJc w:val="left"/>
      <w:pPr>
        <w:tabs>
          <w:tab w:val="num" w:pos="5557"/>
        </w:tabs>
        <w:ind w:left="5557" w:hanging="1304"/>
      </w:pPr>
      <w:rPr>
        <w:rFonts w:ascii="Symbol" w:hAnsi="Symbol" w:hint="default"/>
        <w:b w:val="0"/>
        <w:i w:val="0"/>
        <w:color w:val="008DA8"/>
        <w:sz w:val="20"/>
      </w:rPr>
    </w:lvl>
    <w:lvl w:ilvl="7">
      <w:start w:val="1"/>
      <w:numFmt w:val="bullet"/>
      <w:lvlText w:val=""/>
      <w:lvlJc w:val="left"/>
      <w:pPr>
        <w:tabs>
          <w:tab w:val="num" w:pos="4706"/>
        </w:tabs>
        <w:ind w:left="4706" w:hanging="1077"/>
      </w:pPr>
      <w:rPr>
        <w:rFonts w:ascii="Symbol" w:hAnsi="Symbol" w:hint="default"/>
        <w:b w:val="0"/>
        <w:i w:val="0"/>
        <w:color w:val="008DA8"/>
        <w:sz w:val="20"/>
      </w:rPr>
    </w:lvl>
    <w:lvl w:ilvl="8">
      <w:start w:val="1"/>
      <w:numFmt w:val="bullet"/>
      <w:lvlText w:val=""/>
      <w:lvlJc w:val="left"/>
      <w:pPr>
        <w:tabs>
          <w:tab w:val="num" w:pos="7144"/>
        </w:tabs>
        <w:ind w:left="7144" w:hanging="1587"/>
      </w:pPr>
      <w:rPr>
        <w:rFonts w:ascii="Symbol" w:hAnsi="Symbol" w:hint="default"/>
        <w:b w:val="0"/>
        <w:i w:val="0"/>
        <w:color w:val="008DA8"/>
        <w:sz w:val="20"/>
      </w:rPr>
    </w:lvl>
  </w:abstractNum>
  <w:abstractNum w:abstractNumId="55">
    <w:nsid w:val="78DF5078"/>
    <w:multiLevelType w:val="multilevel"/>
    <w:tmpl w:val="8F52D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78E82FEE"/>
    <w:multiLevelType w:val="hybridMultilevel"/>
    <w:tmpl w:val="DF30D166"/>
    <w:lvl w:ilvl="0" w:tplc="68F61D14">
      <w:start w:val="1"/>
      <w:numFmt w:val="lowerRoman"/>
      <w:lvlText w:val="(%1)"/>
      <w:lvlJc w:val="left"/>
      <w:pPr>
        <w:ind w:left="1146" w:hanging="72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7">
    <w:nsid w:val="7999452F"/>
    <w:multiLevelType w:val="hybridMultilevel"/>
    <w:tmpl w:val="AE9042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nsid w:val="7BF82C9D"/>
    <w:multiLevelType w:val="hybridMultilevel"/>
    <w:tmpl w:val="97DA1EC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7D115865"/>
    <w:multiLevelType w:val="hybridMultilevel"/>
    <w:tmpl w:val="CB2CD5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nsid w:val="7D8F2580"/>
    <w:multiLevelType w:val="hybridMultilevel"/>
    <w:tmpl w:val="BB88F0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54"/>
  </w:num>
  <w:num w:numId="2">
    <w:abstractNumId w:val="48"/>
  </w:num>
  <w:num w:numId="3">
    <w:abstractNumId w:val="24"/>
  </w:num>
  <w:num w:numId="4">
    <w:abstractNumId w:val="28"/>
  </w:num>
  <w:num w:numId="5">
    <w:abstractNumId w:val="13"/>
  </w:num>
  <w:num w:numId="6">
    <w:abstractNumId w:val="49"/>
  </w:num>
  <w:num w:numId="7">
    <w:abstractNumId w:val="31"/>
  </w:num>
  <w:num w:numId="8">
    <w:abstractNumId w:val="19"/>
  </w:num>
  <w:num w:numId="9">
    <w:abstractNumId w:val="46"/>
  </w:num>
  <w:num w:numId="10">
    <w:abstractNumId w:val="44"/>
  </w:num>
  <w:num w:numId="11">
    <w:abstractNumId w:val="12"/>
  </w:num>
  <w:num w:numId="12">
    <w:abstractNumId w:val="11"/>
  </w:num>
  <w:num w:numId="13">
    <w:abstractNumId w:val="45"/>
  </w:num>
  <w:num w:numId="14">
    <w:abstractNumId w:val="6"/>
  </w:num>
  <w:num w:numId="15">
    <w:abstractNumId w:val="8"/>
  </w:num>
  <w:num w:numId="16">
    <w:abstractNumId w:val="56"/>
  </w:num>
  <w:num w:numId="17">
    <w:abstractNumId w:val="42"/>
  </w:num>
  <w:num w:numId="18">
    <w:abstractNumId w:val="18"/>
  </w:num>
  <w:num w:numId="19">
    <w:abstractNumId w:val="50"/>
  </w:num>
  <w:num w:numId="20">
    <w:abstractNumId w:val="32"/>
  </w:num>
  <w:num w:numId="21">
    <w:abstractNumId w:val="43"/>
  </w:num>
  <w:num w:numId="22">
    <w:abstractNumId w:val="60"/>
  </w:num>
  <w:num w:numId="23">
    <w:abstractNumId w:val="1"/>
  </w:num>
  <w:num w:numId="24">
    <w:abstractNumId w:val="57"/>
  </w:num>
  <w:num w:numId="25">
    <w:abstractNumId w:val="15"/>
  </w:num>
  <w:num w:numId="26">
    <w:abstractNumId w:val="21"/>
  </w:num>
  <w:num w:numId="27">
    <w:abstractNumId w:val="23"/>
  </w:num>
  <w:num w:numId="28">
    <w:abstractNumId w:val="52"/>
  </w:num>
  <w:num w:numId="29">
    <w:abstractNumId w:val="2"/>
  </w:num>
  <w:num w:numId="30">
    <w:abstractNumId w:val="29"/>
  </w:num>
  <w:num w:numId="31">
    <w:abstractNumId w:val="47"/>
  </w:num>
  <w:num w:numId="32">
    <w:abstractNumId w:val="7"/>
  </w:num>
  <w:num w:numId="33">
    <w:abstractNumId w:val="0"/>
  </w:num>
  <w:num w:numId="34">
    <w:abstractNumId w:val="40"/>
  </w:num>
  <w:num w:numId="35">
    <w:abstractNumId w:val="58"/>
  </w:num>
  <w:num w:numId="36">
    <w:abstractNumId w:val="26"/>
  </w:num>
  <w:num w:numId="37">
    <w:abstractNumId w:val="30"/>
  </w:num>
  <w:num w:numId="38">
    <w:abstractNumId w:val="20"/>
  </w:num>
  <w:num w:numId="39">
    <w:abstractNumId w:val="37"/>
  </w:num>
  <w:num w:numId="40">
    <w:abstractNumId w:val="17"/>
  </w:num>
  <w:num w:numId="41">
    <w:abstractNumId w:val="4"/>
  </w:num>
  <w:num w:numId="42">
    <w:abstractNumId w:val="33"/>
  </w:num>
  <w:num w:numId="43">
    <w:abstractNumId w:val="39"/>
  </w:num>
  <w:num w:numId="44">
    <w:abstractNumId w:val="38"/>
  </w:num>
  <w:num w:numId="45">
    <w:abstractNumId w:val="35"/>
  </w:num>
  <w:num w:numId="46">
    <w:abstractNumId w:val="9"/>
  </w:num>
  <w:num w:numId="47">
    <w:abstractNumId w:val="25"/>
  </w:num>
  <w:num w:numId="48">
    <w:abstractNumId w:val="14"/>
  </w:num>
  <w:num w:numId="49">
    <w:abstractNumId w:val="51"/>
  </w:num>
  <w:num w:numId="50">
    <w:abstractNumId w:val="55"/>
  </w:num>
  <w:num w:numId="51">
    <w:abstractNumId w:val="3"/>
  </w:num>
  <w:num w:numId="52">
    <w:abstractNumId w:val="10"/>
  </w:num>
  <w:num w:numId="53">
    <w:abstractNumId w:val="34"/>
  </w:num>
  <w:num w:numId="54">
    <w:abstractNumId w:val="41"/>
  </w:num>
  <w:num w:numId="55">
    <w:abstractNumId w:val="59"/>
  </w:num>
  <w:num w:numId="56">
    <w:abstractNumId w:val="27"/>
  </w:num>
  <w:num w:numId="57">
    <w:abstractNumId w:val="16"/>
  </w:num>
  <w:num w:numId="58">
    <w:abstractNumId w:val="5"/>
  </w:num>
  <w:num w:numId="59">
    <w:abstractNumId w:val="22"/>
  </w:num>
  <w:num w:numId="60">
    <w:abstractNumId w:val="36"/>
  </w:num>
  <w:num w:numId="61">
    <w:abstractNumId w:val="53"/>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27"/>
  <w:removePersonalInformation/>
  <w:removeDateAndTime/>
  <w:embedSystemFonts/>
  <w:proofState w:spelling="clean" w:grammar="clean"/>
  <w:trackRevisions/>
  <w:defaultTabStop w:val="720"/>
  <w:drawingGridHorizontalSpacing w:val="100"/>
  <w:displayHorizontalDrawingGridEvery w:val="0"/>
  <w:displayVerticalDrawingGridEvery w:val="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1B99"/>
    <w:rsid w:val="00003462"/>
    <w:rsid w:val="00004426"/>
    <w:rsid w:val="00004A78"/>
    <w:rsid w:val="00005139"/>
    <w:rsid w:val="00005C2A"/>
    <w:rsid w:val="0000619E"/>
    <w:rsid w:val="00010A10"/>
    <w:rsid w:val="00012A4F"/>
    <w:rsid w:val="0001312A"/>
    <w:rsid w:val="000131C0"/>
    <w:rsid w:val="000147E2"/>
    <w:rsid w:val="00014A06"/>
    <w:rsid w:val="000165F0"/>
    <w:rsid w:val="00017F43"/>
    <w:rsid w:val="00021E27"/>
    <w:rsid w:val="00022F95"/>
    <w:rsid w:val="0002309B"/>
    <w:rsid w:val="0002343C"/>
    <w:rsid w:val="00023A3E"/>
    <w:rsid w:val="00026A6A"/>
    <w:rsid w:val="000272F5"/>
    <w:rsid w:val="00033457"/>
    <w:rsid w:val="000363FA"/>
    <w:rsid w:val="000370F5"/>
    <w:rsid w:val="00037EDD"/>
    <w:rsid w:val="00040344"/>
    <w:rsid w:val="000414BA"/>
    <w:rsid w:val="00041A17"/>
    <w:rsid w:val="00041D10"/>
    <w:rsid w:val="00042432"/>
    <w:rsid w:val="000427B0"/>
    <w:rsid w:val="0004350D"/>
    <w:rsid w:val="000444E8"/>
    <w:rsid w:val="00045F75"/>
    <w:rsid w:val="0004721B"/>
    <w:rsid w:val="00050892"/>
    <w:rsid w:val="00053873"/>
    <w:rsid w:val="000544E7"/>
    <w:rsid w:val="000546C7"/>
    <w:rsid w:val="00055793"/>
    <w:rsid w:val="00056167"/>
    <w:rsid w:val="0005617C"/>
    <w:rsid w:val="000561DC"/>
    <w:rsid w:val="00057C9D"/>
    <w:rsid w:val="00062E0D"/>
    <w:rsid w:val="00063A1A"/>
    <w:rsid w:val="00065A77"/>
    <w:rsid w:val="000662DF"/>
    <w:rsid w:val="000676C2"/>
    <w:rsid w:val="00067DF6"/>
    <w:rsid w:val="0007474E"/>
    <w:rsid w:val="0007774B"/>
    <w:rsid w:val="00082674"/>
    <w:rsid w:val="00082F1D"/>
    <w:rsid w:val="00084725"/>
    <w:rsid w:val="00084FB3"/>
    <w:rsid w:val="00085550"/>
    <w:rsid w:val="000867DA"/>
    <w:rsid w:val="00092D84"/>
    <w:rsid w:val="00093BD2"/>
    <w:rsid w:val="0009568D"/>
    <w:rsid w:val="00096C4E"/>
    <w:rsid w:val="000A36A8"/>
    <w:rsid w:val="000A5B84"/>
    <w:rsid w:val="000B007D"/>
    <w:rsid w:val="000B2E3D"/>
    <w:rsid w:val="000B5CFC"/>
    <w:rsid w:val="000B5D6C"/>
    <w:rsid w:val="000B71A2"/>
    <w:rsid w:val="000B7676"/>
    <w:rsid w:val="000C0742"/>
    <w:rsid w:val="000C1A04"/>
    <w:rsid w:val="000C4195"/>
    <w:rsid w:val="000C5101"/>
    <w:rsid w:val="000D1ECA"/>
    <w:rsid w:val="000D2D4A"/>
    <w:rsid w:val="000D519A"/>
    <w:rsid w:val="000D5720"/>
    <w:rsid w:val="000D6499"/>
    <w:rsid w:val="000E0100"/>
    <w:rsid w:val="000E034A"/>
    <w:rsid w:val="000E2E48"/>
    <w:rsid w:val="000E2EF3"/>
    <w:rsid w:val="000E3F5B"/>
    <w:rsid w:val="000E76BF"/>
    <w:rsid w:val="000F39A6"/>
    <w:rsid w:val="000F3B9F"/>
    <w:rsid w:val="000F7AAD"/>
    <w:rsid w:val="001060C1"/>
    <w:rsid w:val="00107A5D"/>
    <w:rsid w:val="00111F27"/>
    <w:rsid w:val="00112CD4"/>
    <w:rsid w:val="00112F45"/>
    <w:rsid w:val="0011357D"/>
    <w:rsid w:val="00115DA3"/>
    <w:rsid w:val="00116E9B"/>
    <w:rsid w:val="001216C5"/>
    <w:rsid w:val="00121E06"/>
    <w:rsid w:val="0012496E"/>
    <w:rsid w:val="00130B43"/>
    <w:rsid w:val="00130C1C"/>
    <w:rsid w:val="0013220E"/>
    <w:rsid w:val="00134971"/>
    <w:rsid w:val="001352C4"/>
    <w:rsid w:val="001410E2"/>
    <w:rsid w:val="00143041"/>
    <w:rsid w:val="0014327C"/>
    <w:rsid w:val="00143E6A"/>
    <w:rsid w:val="00144419"/>
    <w:rsid w:val="001445A0"/>
    <w:rsid w:val="001451F4"/>
    <w:rsid w:val="001452CA"/>
    <w:rsid w:val="00146532"/>
    <w:rsid w:val="00150AE6"/>
    <w:rsid w:val="00151346"/>
    <w:rsid w:val="001529A0"/>
    <w:rsid w:val="001533E5"/>
    <w:rsid w:val="00153B91"/>
    <w:rsid w:val="00155C00"/>
    <w:rsid w:val="00164E30"/>
    <w:rsid w:val="001703AA"/>
    <w:rsid w:val="00170E80"/>
    <w:rsid w:val="001740B7"/>
    <w:rsid w:val="00174D21"/>
    <w:rsid w:val="00175393"/>
    <w:rsid w:val="00180BBD"/>
    <w:rsid w:val="00181F85"/>
    <w:rsid w:val="00182A0C"/>
    <w:rsid w:val="0018435B"/>
    <w:rsid w:val="0018496D"/>
    <w:rsid w:val="0018581B"/>
    <w:rsid w:val="00187E2F"/>
    <w:rsid w:val="001937A0"/>
    <w:rsid w:val="00193F47"/>
    <w:rsid w:val="00194F0B"/>
    <w:rsid w:val="00195001"/>
    <w:rsid w:val="00196C20"/>
    <w:rsid w:val="00197665"/>
    <w:rsid w:val="00197A37"/>
    <w:rsid w:val="001A0EC1"/>
    <w:rsid w:val="001A3390"/>
    <w:rsid w:val="001A5490"/>
    <w:rsid w:val="001A5839"/>
    <w:rsid w:val="001A6202"/>
    <w:rsid w:val="001A682D"/>
    <w:rsid w:val="001A6F74"/>
    <w:rsid w:val="001A72C2"/>
    <w:rsid w:val="001B0669"/>
    <w:rsid w:val="001B293D"/>
    <w:rsid w:val="001B2D7A"/>
    <w:rsid w:val="001B45AB"/>
    <w:rsid w:val="001B4701"/>
    <w:rsid w:val="001B5ED9"/>
    <w:rsid w:val="001B6BEA"/>
    <w:rsid w:val="001C01D5"/>
    <w:rsid w:val="001C0AAE"/>
    <w:rsid w:val="001C0C6E"/>
    <w:rsid w:val="001C1CD8"/>
    <w:rsid w:val="001C207A"/>
    <w:rsid w:val="001C665E"/>
    <w:rsid w:val="001D0B92"/>
    <w:rsid w:val="001D3772"/>
    <w:rsid w:val="001D3AB8"/>
    <w:rsid w:val="001D3EFD"/>
    <w:rsid w:val="001D5C1B"/>
    <w:rsid w:val="001D7454"/>
    <w:rsid w:val="001D7EC5"/>
    <w:rsid w:val="001E21F7"/>
    <w:rsid w:val="001E32D7"/>
    <w:rsid w:val="001E434D"/>
    <w:rsid w:val="001E5D9F"/>
    <w:rsid w:val="001E6DCF"/>
    <w:rsid w:val="001F0629"/>
    <w:rsid w:val="001F36CE"/>
    <w:rsid w:val="001F36FC"/>
    <w:rsid w:val="001F3812"/>
    <w:rsid w:val="001F4DA0"/>
    <w:rsid w:val="001F56E0"/>
    <w:rsid w:val="001F6DA9"/>
    <w:rsid w:val="001F7392"/>
    <w:rsid w:val="001F7908"/>
    <w:rsid w:val="001F7D0E"/>
    <w:rsid w:val="002001BE"/>
    <w:rsid w:val="0020220B"/>
    <w:rsid w:val="0020316E"/>
    <w:rsid w:val="002036BB"/>
    <w:rsid w:val="00204669"/>
    <w:rsid w:val="002047E2"/>
    <w:rsid w:val="002051FA"/>
    <w:rsid w:val="0020522E"/>
    <w:rsid w:val="00205E60"/>
    <w:rsid w:val="00211235"/>
    <w:rsid w:val="002112ED"/>
    <w:rsid w:val="002126D4"/>
    <w:rsid w:val="002127A1"/>
    <w:rsid w:val="002127F9"/>
    <w:rsid w:val="00212BF5"/>
    <w:rsid w:val="0021418F"/>
    <w:rsid w:val="002148B6"/>
    <w:rsid w:val="002154F7"/>
    <w:rsid w:val="00215877"/>
    <w:rsid w:val="002161A4"/>
    <w:rsid w:val="002168AB"/>
    <w:rsid w:val="00220A27"/>
    <w:rsid w:val="002221EE"/>
    <w:rsid w:val="00222EB3"/>
    <w:rsid w:val="00223666"/>
    <w:rsid w:val="00225F2B"/>
    <w:rsid w:val="002272EF"/>
    <w:rsid w:val="00230CBE"/>
    <w:rsid w:val="00231AC0"/>
    <w:rsid w:val="00232310"/>
    <w:rsid w:val="002345ED"/>
    <w:rsid w:val="00235388"/>
    <w:rsid w:val="00236DCB"/>
    <w:rsid w:val="0024000A"/>
    <w:rsid w:val="00241286"/>
    <w:rsid w:val="002418C4"/>
    <w:rsid w:val="002426A7"/>
    <w:rsid w:val="00242EEB"/>
    <w:rsid w:val="0024581D"/>
    <w:rsid w:val="00245C36"/>
    <w:rsid w:val="00251226"/>
    <w:rsid w:val="00251679"/>
    <w:rsid w:val="00251F86"/>
    <w:rsid w:val="00254312"/>
    <w:rsid w:val="00255563"/>
    <w:rsid w:val="002555EC"/>
    <w:rsid w:val="002559D2"/>
    <w:rsid w:val="00256075"/>
    <w:rsid w:val="00256566"/>
    <w:rsid w:val="00260BAE"/>
    <w:rsid w:val="00260C2C"/>
    <w:rsid w:val="002612FD"/>
    <w:rsid w:val="0026158A"/>
    <w:rsid w:val="00261B81"/>
    <w:rsid w:val="00263600"/>
    <w:rsid w:val="00264740"/>
    <w:rsid w:val="00265F5D"/>
    <w:rsid w:val="00266836"/>
    <w:rsid w:val="00266BC0"/>
    <w:rsid w:val="00272979"/>
    <w:rsid w:val="00273AEE"/>
    <w:rsid w:val="00273F2F"/>
    <w:rsid w:val="002758A6"/>
    <w:rsid w:val="00277E4D"/>
    <w:rsid w:val="00281CF1"/>
    <w:rsid w:val="00281F45"/>
    <w:rsid w:val="00286CBD"/>
    <w:rsid w:val="00290F86"/>
    <w:rsid w:val="00291083"/>
    <w:rsid w:val="00291942"/>
    <w:rsid w:val="00293474"/>
    <w:rsid w:val="00294586"/>
    <w:rsid w:val="00295D94"/>
    <w:rsid w:val="002966A9"/>
    <w:rsid w:val="002A083C"/>
    <w:rsid w:val="002A1EE2"/>
    <w:rsid w:val="002A31A5"/>
    <w:rsid w:val="002A369F"/>
    <w:rsid w:val="002A5572"/>
    <w:rsid w:val="002A5E68"/>
    <w:rsid w:val="002A65BB"/>
    <w:rsid w:val="002B0765"/>
    <w:rsid w:val="002B19A4"/>
    <w:rsid w:val="002B343F"/>
    <w:rsid w:val="002B3F6C"/>
    <w:rsid w:val="002B4393"/>
    <w:rsid w:val="002B4500"/>
    <w:rsid w:val="002B4686"/>
    <w:rsid w:val="002B5FD4"/>
    <w:rsid w:val="002B6671"/>
    <w:rsid w:val="002B68DB"/>
    <w:rsid w:val="002B6ACC"/>
    <w:rsid w:val="002C1553"/>
    <w:rsid w:val="002C41F4"/>
    <w:rsid w:val="002C4C65"/>
    <w:rsid w:val="002D2432"/>
    <w:rsid w:val="002D25F9"/>
    <w:rsid w:val="002D3511"/>
    <w:rsid w:val="002D4AED"/>
    <w:rsid w:val="002D5DFC"/>
    <w:rsid w:val="002D6272"/>
    <w:rsid w:val="002E1849"/>
    <w:rsid w:val="002E2ECA"/>
    <w:rsid w:val="002E6625"/>
    <w:rsid w:val="002E7709"/>
    <w:rsid w:val="002F0224"/>
    <w:rsid w:val="002F084F"/>
    <w:rsid w:val="002F13B8"/>
    <w:rsid w:val="002F1B5B"/>
    <w:rsid w:val="002F357D"/>
    <w:rsid w:val="002F40F9"/>
    <w:rsid w:val="002F5EF5"/>
    <w:rsid w:val="002F6CD0"/>
    <w:rsid w:val="00301DAF"/>
    <w:rsid w:val="003020A2"/>
    <w:rsid w:val="00302F67"/>
    <w:rsid w:val="0030347F"/>
    <w:rsid w:val="00303A51"/>
    <w:rsid w:val="00305AC5"/>
    <w:rsid w:val="00306BF5"/>
    <w:rsid w:val="00307399"/>
    <w:rsid w:val="0031134D"/>
    <w:rsid w:val="00311D39"/>
    <w:rsid w:val="00313E9E"/>
    <w:rsid w:val="00313EDF"/>
    <w:rsid w:val="00313FE4"/>
    <w:rsid w:val="00314ABC"/>
    <w:rsid w:val="00316676"/>
    <w:rsid w:val="00320457"/>
    <w:rsid w:val="003221E9"/>
    <w:rsid w:val="00323409"/>
    <w:rsid w:val="00323D9F"/>
    <w:rsid w:val="003241A3"/>
    <w:rsid w:val="003248D1"/>
    <w:rsid w:val="00324F23"/>
    <w:rsid w:val="0033097B"/>
    <w:rsid w:val="00332FE3"/>
    <w:rsid w:val="00333DD5"/>
    <w:rsid w:val="0033537C"/>
    <w:rsid w:val="00336821"/>
    <w:rsid w:val="00341CAD"/>
    <w:rsid w:val="0034223B"/>
    <w:rsid w:val="00344FDC"/>
    <w:rsid w:val="00347227"/>
    <w:rsid w:val="00351769"/>
    <w:rsid w:val="00351960"/>
    <w:rsid w:val="003522B6"/>
    <w:rsid w:val="00352A27"/>
    <w:rsid w:val="00352C87"/>
    <w:rsid w:val="0035459B"/>
    <w:rsid w:val="0035487C"/>
    <w:rsid w:val="003551DB"/>
    <w:rsid w:val="003554C5"/>
    <w:rsid w:val="003557B1"/>
    <w:rsid w:val="00357570"/>
    <w:rsid w:val="00360894"/>
    <w:rsid w:val="00361AFE"/>
    <w:rsid w:val="00362030"/>
    <w:rsid w:val="00363FE9"/>
    <w:rsid w:val="00367F37"/>
    <w:rsid w:val="00367F60"/>
    <w:rsid w:val="0037034E"/>
    <w:rsid w:val="003711F3"/>
    <w:rsid w:val="0037155F"/>
    <w:rsid w:val="003720BF"/>
    <w:rsid w:val="0037770B"/>
    <w:rsid w:val="00377752"/>
    <w:rsid w:val="003802A0"/>
    <w:rsid w:val="00380C64"/>
    <w:rsid w:val="00381EB7"/>
    <w:rsid w:val="00382600"/>
    <w:rsid w:val="00382814"/>
    <w:rsid w:val="00382FDF"/>
    <w:rsid w:val="00384308"/>
    <w:rsid w:val="003853E7"/>
    <w:rsid w:val="00386096"/>
    <w:rsid w:val="003900DF"/>
    <w:rsid w:val="00390D19"/>
    <w:rsid w:val="00390D7B"/>
    <w:rsid w:val="003920ED"/>
    <w:rsid w:val="00393EFD"/>
    <w:rsid w:val="003971AB"/>
    <w:rsid w:val="003977EA"/>
    <w:rsid w:val="00397ACB"/>
    <w:rsid w:val="003A016A"/>
    <w:rsid w:val="003A0FB3"/>
    <w:rsid w:val="003A1310"/>
    <w:rsid w:val="003A1835"/>
    <w:rsid w:val="003A2AA8"/>
    <w:rsid w:val="003A2BCC"/>
    <w:rsid w:val="003A4FC7"/>
    <w:rsid w:val="003A5C76"/>
    <w:rsid w:val="003A6CCA"/>
    <w:rsid w:val="003B0780"/>
    <w:rsid w:val="003B1A71"/>
    <w:rsid w:val="003B4359"/>
    <w:rsid w:val="003B44D0"/>
    <w:rsid w:val="003B44F0"/>
    <w:rsid w:val="003B53B0"/>
    <w:rsid w:val="003B5816"/>
    <w:rsid w:val="003B594B"/>
    <w:rsid w:val="003C0654"/>
    <w:rsid w:val="003C0EBC"/>
    <w:rsid w:val="003C1B2F"/>
    <w:rsid w:val="003C1BBC"/>
    <w:rsid w:val="003C1E4D"/>
    <w:rsid w:val="003C22DF"/>
    <w:rsid w:val="003C2E56"/>
    <w:rsid w:val="003C36CF"/>
    <w:rsid w:val="003C457B"/>
    <w:rsid w:val="003C6AB2"/>
    <w:rsid w:val="003C6D82"/>
    <w:rsid w:val="003D0281"/>
    <w:rsid w:val="003D41D8"/>
    <w:rsid w:val="003D57C6"/>
    <w:rsid w:val="003D5877"/>
    <w:rsid w:val="003D6504"/>
    <w:rsid w:val="003D689D"/>
    <w:rsid w:val="003D7BEB"/>
    <w:rsid w:val="003E0757"/>
    <w:rsid w:val="003E0B53"/>
    <w:rsid w:val="003E16D8"/>
    <w:rsid w:val="003E1B16"/>
    <w:rsid w:val="003E48FA"/>
    <w:rsid w:val="003E687C"/>
    <w:rsid w:val="003E6E15"/>
    <w:rsid w:val="003F030F"/>
    <w:rsid w:val="003F0B70"/>
    <w:rsid w:val="003F20C8"/>
    <w:rsid w:val="003F2A86"/>
    <w:rsid w:val="003F2AFD"/>
    <w:rsid w:val="003F3162"/>
    <w:rsid w:val="003F66E6"/>
    <w:rsid w:val="004028D5"/>
    <w:rsid w:val="004034B7"/>
    <w:rsid w:val="004045E4"/>
    <w:rsid w:val="00404FBD"/>
    <w:rsid w:val="0041188D"/>
    <w:rsid w:val="00412883"/>
    <w:rsid w:val="00413790"/>
    <w:rsid w:val="00415929"/>
    <w:rsid w:val="00416FC8"/>
    <w:rsid w:val="00417268"/>
    <w:rsid w:val="0041778B"/>
    <w:rsid w:val="00417D78"/>
    <w:rsid w:val="00420FB8"/>
    <w:rsid w:val="00421B40"/>
    <w:rsid w:val="00422258"/>
    <w:rsid w:val="004235AB"/>
    <w:rsid w:val="004247EC"/>
    <w:rsid w:val="0042584E"/>
    <w:rsid w:val="00426FD6"/>
    <w:rsid w:val="00430E90"/>
    <w:rsid w:val="00432081"/>
    <w:rsid w:val="00432932"/>
    <w:rsid w:val="00433909"/>
    <w:rsid w:val="00433CFE"/>
    <w:rsid w:val="00434356"/>
    <w:rsid w:val="004345CE"/>
    <w:rsid w:val="00434C60"/>
    <w:rsid w:val="00434FD9"/>
    <w:rsid w:val="00435C42"/>
    <w:rsid w:val="00435CF2"/>
    <w:rsid w:val="00436AEA"/>
    <w:rsid w:val="004403CC"/>
    <w:rsid w:val="004403EF"/>
    <w:rsid w:val="00440D55"/>
    <w:rsid w:val="00441D00"/>
    <w:rsid w:val="004428DE"/>
    <w:rsid w:val="00443681"/>
    <w:rsid w:val="00446039"/>
    <w:rsid w:val="00446470"/>
    <w:rsid w:val="00446636"/>
    <w:rsid w:val="00447064"/>
    <w:rsid w:val="00450385"/>
    <w:rsid w:val="004504EA"/>
    <w:rsid w:val="0045324C"/>
    <w:rsid w:val="004532FA"/>
    <w:rsid w:val="004570AC"/>
    <w:rsid w:val="004579CF"/>
    <w:rsid w:val="0046001A"/>
    <w:rsid w:val="00461C2F"/>
    <w:rsid w:val="00462C69"/>
    <w:rsid w:val="00463EF6"/>
    <w:rsid w:val="004654ED"/>
    <w:rsid w:val="00465988"/>
    <w:rsid w:val="00466970"/>
    <w:rsid w:val="00472DCF"/>
    <w:rsid w:val="00473B9D"/>
    <w:rsid w:val="004814BE"/>
    <w:rsid w:val="004816C6"/>
    <w:rsid w:val="00481AF8"/>
    <w:rsid w:val="00481B6B"/>
    <w:rsid w:val="0048304A"/>
    <w:rsid w:val="00484A00"/>
    <w:rsid w:val="0048657A"/>
    <w:rsid w:val="00491CEE"/>
    <w:rsid w:val="0049340D"/>
    <w:rsid w:val="00493C9F"/>
    <w:rsid w:val="004958FC"/>
    <w:rsid w:val="004A00F9"/>
    <w:rsid w:val="004A105A"/>
    <w:rsid w:val="004A22E8"/>
    <w:rsid w:val="004A2F77"/>
    <w:rsid w:val="004A3386"/>
    <w:rsid w:val="004A3AB1"/>
    <w:rsid w:val="004A5970"/>
    <w:rsid w:val="004A5CC8"/>
    <w:rsid w:val="004A631D"/>
    <w:rsid w:val="004B0EA7"/>
    <w:rsid w:val="004B1072"/>
    <w:rsid w:val="004B27FB"/>
    <w:rsid w:val="004B376C"/>
    <w:rsid w:val="004B4CC6"/>
    <w:rsid w:val="004B53C8"/>
    <w:rsid w:val="004B6330"/>
    <w:rsid w:val="004B69A8"/>
    <w:rsid w:val="004B6CB5"/>
    <w:rsid w:val="004B7ABF"/>
    <w:rsid w:val="004C0FE0"/>
    <w:rsid w:val="004C2609"/>
    <w:rsid w:val="004C2E6F"/>
    <w:rsid w:val="004C4371"/>
    <w:rsid w:val="004C6117"/>
    <w:rsid w:val="004C66D0"/>
    <w:rsid w:val="004D06E8"/>
    <w:rsid w:val="004D09F0"/>
    <w:rsid w:val="004D0D74"/>
    <w:rsid w:val="004D111D"/>
    <w:rsid w:val="004D149E"/>
    <w:rsid w:val="004D1CB3"/>
    <w:rsid w:val="004D213D"/>
    <w:rsid w:val="004D26A3"/>
    <w:rsid w:val="004D2C4A"/>
    <w:rsid w:val="004D372A"/>
    <w:rsid w:val="004D430C"/>
    <w:rsid w:val="004D4B33"/>
    <w:rsid w:val="004D4C8F"/>
    <w:rsid w:val="004D4E70"/>
    <w:rsid w:val="004D6F2C"/>
    <w:rsid w:val="004E169D"/>
    <w:rsid w:val="004E2468"/>
    <w:rsid w:val="004E271C"/>
    <w:rsid w:val="004E2A46"/>
    <w:rsid w:val="004E4BF0"/>
    <w:rsid w:val="004E6237"/>
    <w:rsid w:val="004E62AF"/>
    <w:rsid w:val="004F0313"/>
    <w:rsid w:val="004F2CCE"/>
    <w:rsid w:val="004F4A12"/>
    <w:rsid w:val="00500099"/>
    <w:rsid w:val="00500707"/>
    <w:rsid w:val="00501653"/>
    <w:rsid w:val="005023B5"/>
    <w:rsid w:val="00504E6C"/>
    <w:rsid w:val="005054CF"/>
    <w:rsid w:val="005063BE"/>
    <w:rsid w:val="005067AD"/>
    <w:rsid w:val="005079E0"/>
    <w:rsid w:val="00512985"/>
    <w:rsid w:val="00513062"/>
    <w:rsid w:val="00513631"/>
    <w:rsid w:val="005152E5"/>
    <w:rsid w:val="0051566C"/>
    <w:rsid w:val="005177DA"/>
    <w:rsid w:val="00521D42"/>
    <w:rsid w:val="005243C5"/>
    <w:rsid w:val="005251AD"/>
    <w:rsid w:val="0052560C"/>
    <w:rsid w:val="00527545"/>
    <w:rsid w:val="00527D73"/>
    <w:rsid w:val="005304C2"/>
    <w:rsid w:val="005310CC"/>
    <w:rsid w:val="00531B35"/>
    <w:rsid w:val="0053312F"/>
    <w:rsid w:val="005352A6"/>
    <w:rsid w:val="005357A0"/>
    <w:rsid w:val="00535B97"/>
    <w:rsid w:val="00540357"/>
    <w:rsid w:val="005469C0"/>
    <w:rsid w:val="00546E6F"/>
    <w:rsid w:val="0055068A"/>
    <w:rsid w:val="00550912"/>
    <w:rsid w:val="00552BC0"/>
    <w:rsid w:val="00555081"/>
    <w:rsid w:val="0055672D"/>
    <w:rsid w:val="0056049E"/>
    <w:rsid w:val="00560EF2"/>
    <w:rsid w:val="005649CA"/>
    <w:rsid w:val="00565DA0"/>
    <w:rsid w:val="005703B3"/>
    <w:rsid w:val="005715C1"/>
    <w:rsid w:val="00571FDC"/>
    <w:rsid w:val="005735DD"/>
    <w:rsid w:val="0057465A"/>
    <w:rsid w:val="00575AEE"/>
    <w:rsid w:val="005815F1"/>
    <w:rsid w:val="005837BB"/>
    <w:rsid w:val="00584B8D"/>
    <w:rsid w:val="005858EB"/>
    <w:rsid w:val="00587E1E"/>
    <w:rsid w:val="005902EB"/>
    <w:rsid w:val="00591D66"/>
    <w:rsid w:val="00592E8A"/>
    <w:rsid w:val="005952DB"/>
    <w:rsid w:val="00597D29"/>
    <w:rsid w:val="005A0143"/>
    <w:rsid w:val="005A1E00"/>
    <w:rsid w:val="005A23F1"/>
    <w:rsid w:val="005A4046"/>
    <w:rsid w:val="005A4F5D"/>
    <w:rsid w:val="005A584D"/>
    <w:rsid w:val="005A6174"/>
    <w:rsid w:val="005A7145"/>
    <w:rsid w:val="005A7A12"/>
    <w:rsid w:val="005A7F05"/>
    <w:rsid w:val="005B0B30"/>
    <w:rsid w:val="005B105E"/>
    <w:rsid w:val="005B378E"/>
    <w:rsid w:val="005B4BF2"/>
    <w:rsid w:val="005B7576"/>
    <w:rsid w:val="005C016E"/>
    <w:rsid w:val="005C2175"/>
    <w:rsid w:val="005C22EF"/>
    <w:rsid w:val="005C2DFA"/>
    <w:rsid w:val="005C54AD"/>
    <w:rsid w:val="005D1C15"/>
    <w:rsid w:val="005D2D20"/>
    <w:rsid w:val="005D30D4"/>
    <w:rsid w:val="005D3A90"/>
    <w:rsid w:val="005D4418"/>
    <w:rsid w:val="005D4631"/>
    <w:rsid w:val="005D4958"/>
    <w:rsid w:val="005D4A2B"/>
    <w:rsid w:val="005D6C8A"/>
    <w:rsid w:val="005D72CA"/>
    <w:rsid w:val="005E0CEE"/>
    <w:rsid w:val="005E103C"/>
    <w:rsid w:val="005E3915"/>
    <w:rsid w:val="005E4613"/>
    <w:rsid w:val="005E5532"/>
    <w:rsid w:val="005E661A"/>
    <w:rsid w:val="005E6905"/>
    <w:rsid w:val="005F1F9D"/>
    <w:rsid w:val="005F3932"/>
    <w:rsid w:val="005F394F"/>
    <w:rsid w:val="005F3DCE"/>
    <w:rsid w:val="005F4AE3"/>
    <w:rsid w:val="005F5BD5"/>
    <w:rsid w:val="00600B78"/>
    <w:rsid w:val="006050DE"/>
    <w:rsid w:val="006074E1"/>
    <w:rsid w:val="0061091C"/>
    <w:rsid w:val="00610C8D"/>
    <w:rsid w:val="00611720"/>
    <w:rsid w:val="00613074"/>
    <w:rsid w:val="00613B81"/>
    <w:rsid w:val="0062062A"/>
    <w:rsid w:val="00622259"/>
    <w:rsid w:val="00622DC8"/>
    <w:rsid w:val="00623022"/>
    <w:rsid w:val="00624FA6"/>
    <w:rsid w:val="00625362"/>
    <w:rsid w:val="00625946"/>
    <w:rsid w:val="00626172"/>
    <w:rsid w:val="00627983"/>
    <w:rsid w:val="00630F15"/>
    <w:rsid w:val="00631710"/>
    <w:rsid w:val="0063186C"/>
    <w:rsid w:val="00631EBB"/>
    <w:rsid w:val="006361BA"/>
    <w:rsid w:val="006377B6"/>
    <w:rsid w:val="00637CD6"/>
    <w:rsid w:val="0064065A"/>
    <w:rsid w:val="00641328"/>
    <w:rsid w:val="006446DD"/>
    <w:rsid w:val="00644AA1"/>
    <w:rsid w:val="00647335"/>
    <w:rsid w:val="00650186"/>
    <w:rsid w:val="006509FE"/>
    <w:rsid w:val="0065262A"/>
    <w:rsid w:val="00652D78"/>
    <w:rsid w:val="006533C3"/>
    <w:rsid w:val="006551B8"/>
    <w:rsid w:val="00660916"/>
    <w:rsid w:val="006609B7"/>
    <w:rsid w:val="006642AC"/>
    <w:rsid w:val="00664A54"/>
    <w:rsid w:val="00665358"/>
    <w:rsid w:val="006653B5"/>
    <w:rsid w:val="00665D72"/>
    <w:rsid w:val="00671397"/>
    <w:rsid w:val="00672BA1"/>
    <w:rsid w:val="0067455A"/>
    <w:rsid w:val="00674659"/>
    <w:rsid w:val="00676075"/>
    <w:rsid w:val="0068509B"/>
    <w:rsid w:val="006862C0"/>
    <w:rsid w:val="006872AD"/>
    <w:rsid w:val="006876B6"/>
    <w:rsid w:val="00690EA4"/>
    <w:rsid w:val="00691A06"/>
    <w:rsid w:val="00694865"/>
    <w:rsid w:val="006962A2"/>
    <w:rsid w:val="00696E6A"/>
    <w:rsid w:val="00697683"/>
    <w:rsid w:val="006A0767"/>
    <w:rsid w:val="006A0D54"/>
    <w:rsid w:val="006A3513"/>
    <w:rsid w:val="006A5279"/>
    <w:rsid w:val="006A698B"/>
    <w:rsid w:val="006B0888"/>
    <w:rsid w:val="006B1656"/>
    <w:rsid w:val="006B5B3C"/>
    <w:rsid w:val="006B6254"/>
    <w:rsid w:val="006B68D8"/>
    <w:rsid w:val="006B6D83"/>
    <w:rsid w:val="006B7D4F"/>
    <w:rsid w:val="006C08B5"/>
    <w:rsid w:val="006C1856"/>
    <w:rsid w:val="006C1C13"/>
    <w:rsid w:val="006C2D54"/>
    <w:rsid w:val="006C5683"/>
    <w:rsid w:val="006C6F84"/>
    <w:rsid w:val="006D0CC1"/>
    <w:rsid w:val="006D0E98"/>
    <w:rsid w:val="006D0FB6"/>
    <w:rsid w:val="006D1A37"/>
    <w:rsid w:val="006D1B95"/>
    <w:rsid w:val="006D1F16"/>
    <w:rsid w:val="006D4654"/>
    <w:rsid w:val="006D6155"/>
    <w:rsid w:val="006D75CD"/>
    <w:rsid w:val="006D765D"/>
    <w:rsid w:val="006D76DE"/>
    <w:rsid w:val="006D7CDB"/>
    <w:rsid w:val="006E035D"/>
    <w:rsid w:val="006E33A2"/>
    <w:rsid w:val="006E7327"/>
    <w:rsid w:val="006E7560"/>
    <w:rsid w:val="006E7A7E"/>
    <w:rsid w:val="006F19E3"/>
    <w:rsid w:val="006F2640"/>
    <w:rsid w:val="006F2F46"/>
    <w:rsid w:val="006F378F"/>
    <w:rsid w:val="006F3DA3"/>
    <w:rsid w:val="006F4689"/>
    <w:rsid w:val="006F4798"/>
    <w:rsid w:val="006F684E"/>
    <w:rsid w:val="00700887"/>
    <w:rsid w:val="007015FF"/>
    <w:rsid w:val="00701B10"/>
    <w:rsid w:val="00701D85"/>
    <w:rsid w:val="00701E18"/>
    <w:rsid w:val="007067EA"/>
    <w:rsid w:val="00706916"/>
    <w:rsid w:val="00706B52"/>
    <w:rsid w:val="00710E92"/>
    <w:rsid w:val="0071167B"/>
    <w:rsid w:val="00714858"/>
    <w:rsid w:val="00714F9B"/>
    <w:rsid w:val="0071547D"/>
    <w:rsid w:val="007161F9"/>
    <w:rsid w:val="00716C6B"/>
    <w:rsid w:val="007209A8"/>
    <w:rsid w:val="00722FCE"/>
    <w:rsid w:val="0072358E"/>
    <w:rsid w:val="0072385C"/>
    <w:rsid w:val="00723E1B"/>
    <w:rsid w:val="00724924"/>
    <w:rsid w:val="00726171"/>
    <w:rsid w:val="00731B99"/>
    <w:rsid w:val="00733D46"/>
    <w:rsid w:val="00733F4B"/>
    <w:rsid w:val="00734630"/>
    <w:rsid w:val="00737186"/>
    <w:rsid w:val="007374B9"/>
    <w:rsid w:val="0073763B"/>
    <w:rsid w:val="007400EB"/>
    <w:rsid w:val="00740A8F"/>
    <w:rsid w:val="00742876"/>
    <w:rsid w:val="0074600E"/>
    <w:rsid w:val="00746634"/>
    <w:rsid w:val="00747A24"/>
    <w:rsid w:val="0075386F"/>
    <w:rsid w:val="007553D9"/>
    <w:rsid w:val="007607E8"/>
    <w:rsid w:val="007608FF"/>
    <w:rsid w:val="00760BD6"/>
    <w:rsid w:val="00761FFF"/>
    <w:rsid w:val="00762315"/>
    <w:rsid w:val="007626D9"/>
    <w:rsid w:val="00765357"/>
    <w:rsid w:val="00767781"/>
    <w:rsid w:val="00771ACE"/>
    <w:rsid w:val="00772942"/>
    <w:rsid w:val="00774F15"/>
    <w:rsid w:val="00775EF4"/>
    <w:rsid w:val="00776171"/>
    <w:rsid w:val="0077619F"/>
    <w:rsid w:val="0077778C"/>
    <w:rsid w:val="00780130"/>
    <w:rsid w:val="00780C3F"/>
    <w:rsid w:val="00782138"/>
    <w:rsid w:val="00784486"/>
    <w:rsid w:val="00787295"/>
    <w:rsid w:val="0079113B"/>
    <w:rsid w:val="00792844"/>
    <w:rsid w:val="00793791"/>
    <w:rsid w:val="00794AF9"/>
    <w:rsid w:val="00797AA8"/>
    <w:rsid w:val="007A0FB2"/>
    <w:rsid w:val="007A1E39"/>
    <w:rsid w:val="007A2C07"/>
    <w:rsid w:val="007A3B69"/>
    <w:rsid w:val="007A4A70"/>
    <w:rsid w:val="007A4F58"/>
    <w:rsid w:val="007A667C"/>
    <w:rsid w:val="007A6725"/>
    <w:rsid w:val="007A6CD5"/>
    <w:rsid w:val="007A7ADD"/>
    <w:rsid w:val="007B002D"/>
    <w:rsid w:val="007B1068"/>
    <w:rsid w:val="007B2301"/>
    <w:rsid w:val="007B2962"/>
    <w:rsid w:val="007B4476"/>
    <w:rsid w:val="007B47BE"/>
    <w:rsid w:val="007B4C0C"/>
    <w:rsid w:val="007B59CC"/>
    <w:rsid w:val="007B640E"/>
    <w:rsid w:val="007B791F"/>
    <w:rsid w:val="007C00DA"/>
    <w:rsid w:val="007C0E16"/>
    <w:rsid w:val="007C7752"/>
    <w:rsid w:val="007D150D"/>
    <w:rsid w:val="007D19A3"/>
    <w:rsid w:val="007D271C"/>
    <w:rsid w:val="007D47BD"/>
    <w:rsid w:val="007D63CE"/>
    <w:rsid w:val="007D6DE8"/>
    <w:rsid w:val="007D7C47"/>
    <w:rsid w:val="007E0140"/>
    <w:rsid w:val="007E1A43"/>
    <w:rsid w:val="007E33AD"/>
    <w:rsid w:val="007E33BA"/>
    <w:rsid w:val="007E3461"/>
    <w:rsid w:val="007E3C0E"/>
    <w:rsid w:val="007E572E"/>
    <w:rsid w:val="007E718E"/>
    <w:rsid w:val="007F4DC2"/>
    <w:rsid w:val="007F71F6"/>
    <w:rsid w:val="008011EB"/>
    <w:rsid w:val="008023A6"/>
    <w:rsid w:val="00803EA0"/>
    <w:rsid w:val="008065F9"/>
    <w:rsid w:val="008068A0"/>
    <w:rsid w:val="00810E5F"/>
    <w:rsid w:val="008115C5"/>
    <w:rsid w:val="00812C70"/>
    <w:rsid w:val="008139F5"/>
    <w:rsid w:val="0081418A"/>
    <w:rsid w:val="008149B0"/>
    <w:rsid w:val="0081661F"/>
    <w:rsid w:val="008177D7"/>
    <w:rsid w:val="00822D9F"/>
    <w:rsid w:val="00823332"/>
    <w:rsid w:val="008234FD"/>
    <w:rsid w:val="00824332"/>
    <w:rsid w:val="00826203"/>
    <w:rsid w:val="00826C32"/>
    <w:rsid w:val="00826FA3"/>
    <w:rsid w:val="008272A5"/>
    <w:rsid w:val="008277A6"/>
    <w:rsid w:val="00833183"/>
    <w:rsid w:val="0083470D"/>
    <w:rsid w:val="008423A3"/>
    <w:rsid w:val="00842A6E"/>
    <w:rsid w:val="00842FFE"/>
    <w:rsid w:val="00846074"/>
    <w:rsid w:val="00846670"/>
    <w:rsid w:val="00846D9D"/>
    <w:rsid w:val="00850F32"/>
    <w:rsid w:val="0085211A"/>
    <w:rsid w:val="00856C0B"/>
    <w:rsid w:val="0086142A"/>
    <w:rsid w:val="00861B7D"/>
    <w:rsid w:val="00861D88"/>
    <w:rsid w:val="00862349"/>
    <w:rsid w:val="00862D16"/>
    <w:rsid w:val="00865F61"/>
    <w:rsid w:val="00871C7E"/>
    <w:rsid w:val="00873312"/>
    <w:rsid w:val="0087362B"/>
    <w:rsid w:val="008741F2"/>
    <w:rsid w:val="00876FA4"/>
    <w:rsid w:val="00877037"/>
    <w:rsid w:val="00877BEE"/>
    <w:rsid w:val="00880168"/>
    <w:rsid w:val="00882169"/>
    <w:rsid w:val="00882D3C"/>
    <w:rsid w:val="008847ED"/>
    <w:rsid w:val="0088671A"/>
    <w:rsid w:val="00887D24"/>
    <w:rsid w:val="00892D3B"/>
    <w:rsid w:val="00895154"/>
    <w:rsid w:val="00895A7E"/>
    <w:rsid w:val="00895D67"/>
    <w:rsid w:val="00896F06"/>
    <w:rsid w:val="0089792E"/>
    <w:rsid w:val="00897DA5"/>
    <w:rsid w:val="00897E15"/>
    <w:rsid w:val="00897EDC"/>
    <w:rsid w:val="008A17EB"/>
    <w:rsid w:val="008A1968"/>
    <w:rsid w:val="008A2F12"/>
    <w:rsid w:val="008A5134"/>
    <w:rsid w:val="008A705B"/>
    <w:rsid w:val="008A7C02"/>
    <w:rsid w:val="008B4AD3"/>
    <w:rsid w:val="008B6CCD"/>
    <w:rsid w:val="008B7398"/>
    <w:rsid w:val="008C039C"/>
    <w:rsid w:val="008C42FB"/>
    <w:rsid w:val="008C4CC6"/>
    <w:rsid w:val="008C5220"/>
    <w:rsid w:val="008C539A"/>
    <w:rsid w:val="008C5774"/>
    <w:rsid w:val="008C579E"/>
    <w:rsid w:val="008C57CB"/>
    <w:rsid w:val="008C68EC"/>
    <w:rsid w:val="008D0FCF"/>
    <w:rsid w:val="008D37F6"/>
    <w:rsid w:val="008D3A63"/>
    <w:rsid w:val="008D3E06"/>
    <w:rsid w:val="008D5B54"/>
    <w:rsid w:val="008D5E74"/>
    <w:rsid w:val="008D6266"/>
    <w:rsid w:val="008D63DE"/>
    <w:rsid w:val="008D72F1"/>
    <w:rsid w:val="008D746E"/>
    <w:rsid w:val="008D7983"/>
    <w:rsid w:val="008D7D6B"/>
    <w:rsid w:val="008E02FA"/>
    <w:rsid w:val="008E3BE0"/>
    <w:rsid w:val="008E4B2A"/>
    <w:rsid w:val="008E7127"/>
    <w:rsid w:val="008E7CFF"/>
    <w:rsid w:val="008F09A9"/>
    <w:rsid w:val="008F48D5"/>
    <w:rsid w:val="008F51FF"/>
    <w:rsid w:val="008F5C53"/>
    <w:rsid w:val="00900963"/>
    <w:rsid w:val="00903B81"/>
    <w:rsid w:val="0090492C"/>
    <w:rsid w:val="0090768D"/>
    <w:rsid w:val="009121FF"/>
    <w:rsid w:val="009129DC"/>
    <w:rsid w:val="00913148"/>
    <w:rsid w:val="0091534B"/>
    <w:rsid w:val="009153ED"/>
    <w:rsid w:val="00916213"/>
    <w:rsid w:val="009170DA"/>
    <w:rsid w:val="0091778B"/>
    <w:rsid w:val="009208D8"/>
    <w:rsid w:val="00922DBD"/>
    <w:rsid w:val="0092387F"/>
    <w:rsid w:val="00923B0E"/>
    <w:rsid w:val="00925E82"/>
    <w:rsid w:val="00925F3A"/>
    <w:rsid w:val="00926505"/>
    <w:rsid w:val="009265C0"/>
    <w:rsid w:val="00926F0E"/>
    <w:rsid w:val="0092705B"/>
    <w:rsid w:val="00927A1D"/>
    <w:rsid w:val="00933BC6"/>
    <w:rsid w:val="00935573"/>
    <w:rsid w:val="009356A2"/>
    <w:rsid w:val="00936D65"/>
    <w:rsid w:val="00937735"/>
    <w:rsid w:val="00937D48"/>
    <w:rsid w:val="00941587"/>
    <w:rsid w:val="00944BFD"/>
    <w:rsid w:val="009469BE"/>
    <w:rsid w:val="0094797C"/>
    <w:rsid w:val="00947DC2"/>
    <w:rsid w:val="00951249"/>
    <w:rsid w:val="00951FDE"/>
    <w:rsid w:val="00953467"/>
    <w:rsid w:val="00954B9C"/>
    <w:rsid w:val="00954E57"/>
    <w:rsid w:val="00954FC6"/>
    <w:rsid w:val="00955557"/>
    <w:rsid w:val="00956E63"/>
    <w:rsid w:val="00957FBC"/>
    <w:rsid w:val="00960420"/>
    <w:rsid w:val="00960714"/>
    <w:rsid w:val="0096171A"/>
    <w:rsid w:val="0096255F"/>
    <w:rsid w:val="009636D9"/>
    <w:rsid w:val="00964651"/>
    <w:rsid w:val="00965BF4"/>
    <w:rsid w:val="00967C6A"/>
    <w:rsid w:val="009704FB"/>
    <w:rsid w:val="00972825"/>
    <w:rsid w:val="009731D4"/>
    <w:rsid w:val="00973BA4"/>
    <w:rsid w:val="0097527E"/>
    <w:rsid w:val="009800A7"/>
    <w:rsid w:val="009832ED"/>
    <w:rsid w:val="00983F0B"/>
    <w:rsid w:val="0098493A"/>
    <w:rsid w:val="00985FC1"/>
    <w:rsid w:val="00991785"/>
    <w:rsid w:val="00993E9F"/>
    <w:rsid w:val="00994B34"/>
    <w:rsid w:val="00994EF3"/>
    <w:rsid w:val="00995804"/>
    <w:rsid w:val="00997577"/>
    <w:rsid w:val="0099786C"/>
    <w:rsid w:val="009A03A4"/>
    <w:rsid w:val="009A200B"/>
    <w:rsid w:val="009A440A"/>
    <w:rsid w:val="009A4EDA"/>
    <w:rsid w:val="009B38B2"/>
    <w:rsid w:val="009B3FAB"/>
    <w:rsid w:val="009B54CB"/>
    <w:rsid w:val="009C1C52"/>
    <w:rsid w:val="009C2DB2"/>
    <w:rsid w:val="009C2EA4"/>
    <w:rsid w:val="009C5B9B"/>
    <w:rsid w:val="009C7CDB"/>
    <w:rsid w:val="009D1A9A"/>
    <w:rsid w:val="009D5554"/>
    <w:rsid w:val="009D5B9C"/>
    <w:rsid w:val="009D6F06"/>
    <w:rsid w:val="009D7913"/>
    <w:rsid w:val="009D7B56"/>
    <w:rsid w:val="009E1A09"/>
    <w:rsid w:val="009E2606"/>
    <w:rsid w:val="009E318C"/>
    <w:rsid w:val="009E4430"/>
    <w:rsid w:val="009E4D2D"/>
    <w:rsid w:val="009E56AC"/>
    <w:rsid w:val="009E63A4"/>
    <w:rsid w:val="009E6FC2"/>
    <w:rsid w:val="009E7589"/>
    <w:rsid w:val="009F2F77"/>
    <w:rsid w:val="009F3396"/>
    <w:rsid w:val="009F3981"/>
    <w:rsid w:val="009F48BF"/>
    <w:rsid w:val="009F4D87"/>
    <w:rsid w:val="009F6E77"/>
    <w:rsid w:val="009F70E9"/>
    <w:rsid w:val="00A00B4A"/>
    <w:rsid w:val="00A01E83"/>
    <w:rsid w:val="00A0291C"/>
    <w:rsid w:val="00A047C8"/>
    <w:rsid w:val="00A04AC8"/>
    <w:rsid w:val="00A0777B"/>
    <w:rsid w:val="00A101DF"/>
    <w:rsid w:val="00A10251"/>
    <w:rsid w:val="00A13230"/>
    <w:rsid w:val="00A15B4B"/>
    <w:rsid w:val="00A16360"/>
    <w:rsid w:val="00A21AD2"/>
    <w:rsid w:val="00A21C1C"/>
    <w:rsid w:val="00A243B8"/>
    <w:rsid w:val="00A2589F"/>
    <w:rsid w:val="00A25993"/>
    <w:rsid w:val="00A25D84"/>
    <w:rsid w:val="00A30E80"/>
    <w:rsid w:val="00A31D12"/>
    <w:rsid w:val="00A325C8"/>
    <w:rsid w:val="00A32ABD"/>
    <w:rsid w:val="00A33497"/>
    <w:rsid w:val="00A361A9"/>
    <w:rsid w:val="00A4337D"/>
    <w:rsid w:val="00A43909"/>
    <w:rsid w:val="00A50878"/>
    <w:rsid w:val="00A51787"/>
    <w:rsid w:val="00A523A9"/>
    <w:rsid w:val="00A56307"/>
    <w:rsid w:val="00A56D74"/>
    <w:rsid w:val="00A56ED0"/>
    <w:rsid w:val="00A57775"/>
    <w:rsid w:val="00A579D3"/>
    <w:rsid w:val="00A609C3"/>
    <w:rsid w:val="00A65D14"/>
    <w:rsid w:val="00A66894"/>
    <w:rsid w:val="00A70785"/>
    <w:rsid w:val="00A71666"/>
    <w:rsid w:val="00A71819"/>
    <w:rsid w:val="00A72927"/>
    <w:rsid w:val="00A74F3E"/>
    <w:rsid w:val="00A7556C"/>
    <w:rsid w:val="00A772AD"/>
    <w:rsid w:val="00A809BC"/>
    <w:rsid w:val="00A80EE0"/>
    <w:rsid w:val="00A81AA5"/>
    <w:rsid w:val="00A827A0"/>
    <w:rsid w:val="00A82A9A"/>
    <w:rsid w:val="00A85694"/>
    <w:rsid w:val="00A91DF5"/>
    <w:rsid w:val="00A93BF0"/>
    <w:rsid w:val="00A94C60"/>
    <w:rsid w:val="00A94C94"/>
    <w:rsid w:val="00A96295"/>
    <w:rsid w:val="00A968AB"/>
    <w:rsid w:val="00A97186"/>
    <w:rsid w:val="00A97DD5"/>
    <w:rsid w:val="00AA0481"/>
    <w:rsid w:val="00AA1461"/>
    <w:rsid w:val="00AA3191"/>
    <w:rsid w:val="00AA35C8"/>
    <w:rsid w:val="00AA463E"/>
    <w:rsid w:val="00AA476C"/>
    <w:rsid w:val="00AA6478"/>
    <w:rsid w:val="00AA69EF"/>
    <w:rsid w:val="00AB0412"/>
    <w:rsid w:val="00AB2DA2"/>
    <w:rsid w:val="00AB3915"/>
    <w:rsid w:val="00AB4DE5"/>
    <w:rsid w:val="00AB7385"/>
    <w:rsid w:val="00AC026D"/>
    <w:rsid w:val="00AC0309"/>
    <w:rsid w:val="00AC0716"/>
    <w:rsid w:val="00AC5442"/>
    <w:rsid w:val="00AC5BEF"/>
    <w:rsid w:val="00AC68BE"/>
    <w:rsid w:val="00AD0028"/>
    <w:rsid w:val="00AD52D9"/>
    <w:rsid w:val="00AE0243"/>
    <w:rsid w:val="00AE06A0"/>
    <w:rsid w:val="00AE1479"/>
    <w:rsid w:val="00AE23FA"/>
    <w:rsid w:val="00AE32BC"/>
    <w:rsid w:val="00AE42B5"/>
    <w:rsid w:val="00AE4FA9"/>
    <w:rsid w:val="00AE5F4A"/>
    <w:rsid w:val="00AE748E"/>
    <w:rsid w:val="00AE7C82"/>
    <w:rsid w:val="00AF30A5"/>
    <w:rsid w:val="00AF3186"/>
    <w:rsid w:val="00AF5036"/>
    <w:rsid w:val="00AF5B6E"/>
    <w:rsid w:val="00B0062C"/>
    <w:rsid w:val="00B02416"/>
    <w:rsid w:val="00B057CB"/>
    <w:rsid w:val="00B10136"/>
    <w:rsid w:val="00B11637"/>
    <w:rsid w:val="00B12260"/>
    <w:rsid w:val="00B12FA7"/>
    <w:rsid w:val="00B13261"/>
    <w:rsid w:val="00B2035F"/>
    <w:rsid w:val="00B23113"/>
    <w:rsid w:val="00B23EB4"/>
    <w:rsid w:val="00B25BF2"/>
    <w:rsid w:val="00B27456"/>
    <w:rsid w:val="00B27CD4"/>
    <w:rsid w:val="00B319E5"/>
    <w:rsid w:val="00B320DC"/>
    <w:rsid w:val="00B3519B"/>
    <w:rsid w:val="00B35A0D"/>
    <w:rsid w:val="00B35A8E"/>
    <w:rsid w:val="00B35B17"/>
    <w:rsid w:val="00B37860"/>
    <w:rsid w:val="00B40062"/>
    <w:rsid w:val="00B4014F"/>
    <w:rsid w:val="00B40D08"/>
    <w:rsid w:val="00B40ED7"/>
    <w:rsid w:val="00B41298"/>
    <w:rsid w:val="00B45635"/>
    <w:rsid w:val="00B46BB6"/>
    <w:rsid w:val="00B507F7"/>
    <w:rsid w:val="00B51A5A"/>
    <w:rsid w:val="00B52044"/>
    <w:rsid w:val="00B52DE7"/>
    <w:rsid w:val="00B53898"/>
    <w:rsid w:val="00B539A1"/>
    <w:rsid w:val="00B53C15"/>
    <w:rsid w:val="00B544C1"/>
    <w:rsid w:val="00B546BA"/>
    <w:rsid w:val="00B57F82"/>
    <w:rsid w:val="00B60DC2"/>
    <w:rsid w:val="00B615CC"/>
    <w:rsid w:val="00B62378"/>
    <w:rsid w:val="00B626CD"/>
    <w:rsid w:val="00B6291B"/>
    <w:rsid w:val="00B629FD"/>
    <w:rsid w:val="00B63829"/>
    <w:rsid w:val="00B7023F"/>
    <w:rsid w:val="00B70CCF"/>
    <w:rsid w:val="00B7268A"/>
    <w:rsid w:val="00B73FDA"/>
    <w:rsid w:val="00B7465F"/>
    <w:rsid w:val="00B75151"/>
    <w:rsid w:val="00B7630C"/>
    <w:rsid w:val="00B77CA2"/>
    <w:rsid w:val="00B81F70"/>
    <w:rsid w:val="00B83103"/>
    <w:rsid w:val="00B85907"/>
    <w:rsid w:val="00B85D83"/>
    <w:rsid w:val="00B87126"/>
    <w:rsid w:val="00B87532"/>
    <w:rsid w:val="00B93137"/>
    <w:rsid w:val="00B9451F"/>
    <w:rsid w:val="00B955C4"/>
    <w:rsid w:val="00BA0622"/>
    <w:rsid w:val="00BA324C"/>
    <w:rsid w:val="00BA50E5"/>
    <w:rsid w:val="00BA769D"/>
    <w:rsid w:val="00BB32F0"/>
    <w:rsid w:val="00BB3637"/>
    <w:rsid w:val="00BB473F"/>
    <w:rsid w:val="00BB58C3"/>
    <w:rsid w:val="00BB7814"/>
    <w:rsid w:val="00BC05A6"/>
    <w:rsid w:val="00BC10C2"/>
    <w:rsid w:val="00BC1448"/>
    <w:rsid w:val="00BC1CFB"/>
    <w:rsid w:val="00BC3826"/>
    <w:rsid w:val="00BD10A6"/>
    <w:rsid w:val="00BD2895"/>
    <w:rsid w:val="00BD3CB9"/>
    <w:rsid w:val="00BD3E31"/>
    <w:rsid w:val="00BD4FD0"/>
    <w:rsid w:val="00BD78DB"/>
    <w:rsid w:val="00BE20CA"/>
    <w:rsid w:val="00BE2A4F"/>
    <w:rsid w:val="00BE50AA"/>
    <w:rsid w:val="00BE5121"/>
    <w:rsid w:val="00BE6953"/>
    <w:rsid w:val="00BE7316"/>
    <w:rsid w:val="00BE7C55"/>
    <w:rsid w:val="00BF00E3"/>
    <w:rsid w:val="00BF07C1"/>
    <w:rsid w:val="00BF0C5F"/>
    <w:rsid w:val="00BF4604"/>
    <w:rsid w:val="00BF510F"/>
    <w:rsid w:val="00C04C22"/>
    <w:rsid w:val="00C04DBD"/>
    <w:rsid w:val="00C06503"/>
    <w:rsid w:val="00C06801"/>
    <w:rsid w:val="00C10827"/>
    <w:rsid w:val="00C11964"/>
    <w:rsid w:val="00C11A35"/>
    <w:rsid w:val="00C14277"/>
    <w:rsid w:val="00C15449"/>
    <w:rsid w:val="00C166C6"/>
    <w:rsid w:val="00C16AC8"/>
    <w:rsid w:val="00C215EE"/>
    <w:rsid w:val="00C236F4"/>
    <w:rsid w:val="00C24C5E"/>
    <w:rsid w:val="00C25C0F"/>
    <w:rsid w:val="00C31A20"/>
    <w:rsid w:val="00C31EA1"/>
    <w:rsid w:val="00C3321C"/>
    <w:rsid w:val="00C333EC"/>
    <w:rsid w:val="00C35002"/>
    <w:rsid w:val="00C356E8"/>
    <w:rsid w:val="00C41A59"/>
    <w:rsid w:val="00C456FE"/>
    <w:rsid w:val="00C469F0"/>
    <w:rsid w:val="00C471ED"/>
    <w:rsid w:val="00C5054A"/>
    <w:rsid w:val="00C5056D"/>
    <w:rsid w:val="00C50F95"/>
    <w:rsid w:val="00C53487"/>
    <w:rsid w:val="00C5497A"/>
    <w:rsid w:val="00C54B8E"/>
    <w:rsid w:val="00C567D3"/>
    <w:rsid w:val="00C607C9"/>
    <w:rsid w:val="00C62F49"/>
    <w:rsid w:val="00C64B15"/>
    <w:rsid w:val="00C6569B"/>
    <w:rsid w:val="00C65823"/>
    <w:rsid w:val="00C66358"/>
    <w:rsid w:val="00C67EB3"/>
    <w:rsid w:val="00C67F24"/>
    <w:rsid w:val="00C71F4E"/>
    <w:rsid w:val="00C72782"/>
    <w:rsid w:val="00C730A2"/>
    <w:rsid w:val="00C73D5B"/>
    <w:rsid w:val="00C75154"/>
    <w:rsid w:val="00C7530D"/>
    <w:rsid w:val="00C75723"/>
    <w:rsid w:val="00C76D9F"/>
    <w:rsid w:val="00C811CE"/>
    <w:rsid w:val="00C82A1C"/>
    <w:rsid w:val="00C83898"/>
    <w:rsid w:val="00C86759"/>
    <w:rsid w:val="00C867BC"/>
    <w:rsid w:val="00C902C0"/>
    <w:rsid w:val="00C924ED"/>
    <w:rsid w:val="00C92623"/>
    <w:rsid w:val="00C93A21"/>
    <w:rsid w:val="00C94E7B"/>
    <w:rsid w:val="00C954D7"/>
    <w:rsid w:val="00C97214"/>
    <w:rsid w:val="00CA1062"/>
    <w:rsid w:val="00CA22E3"/>
    <w:rsid w:val="00CA47AE"/>
    <w:rsid w:val="00CA4EA1"/>
    <w:rsid w:val="00CA5E1B"/>
    <w:rsid w:val="00CA6463"/>
    <w:rsid w:val="00CA65A1"/>
    <w:rsid w:val="00CA6F12"/>
    <w:rsid w:val="00CA73FF"/>
    <w:rsid w:val="00CA74C4"/>
    <w:rsid w:val="00CA75DC"/>
    <w:rsid w:val="00CA7800"/>
    <w:rsid w:val="00CA7D25"/>
    <w:rsid w:val="00CB1143"/>
    <w:rsid w:val="00CB124B"/>
    <w:rsid w:val="00CB2AB3"/>
    <w:rsid w:val="00CB5849"/>
    <w:rsid w:val="00CB5D46"/>
    <w:rsid w:val="00CB5E98"/>
    <w:rsid w:val="00CB6330"/>
    <w:rsid w:val="00CB671B"/>
    <w:rsid w:val="00CB7E4D"/>
    <w:rsid w:val="00CC39D2"/>
    <w:rsid w:val="00CC4A50"/>
    <w:rsid w:val="00CD4346"/>
    <w:rsid w:val="00CD70EB"/>
    <w:rsid w:val="00CD719F"/>
    <w:rsid w:val="00CD7BA7"/>
    <w:rsid w:val="00CE19AC"/>
    <w:rsid w:val="00CE1EE6"/>
    <w:rsid w:val="00CE4BEA"/>
    <w:rsid w:val="00CE5938"/>
    <w:rsid w:val="00CE6899"/>
    <w:rsid w:val="00CE7DA7"/>
    <w:rsid w:val="00CE7F33"/>
    <w:rsid w:val="00CF3E60"/>
    <w:rsid w:val="00CF4CC3"/>
    <w:rsid w:val="00CF549A"/>
    <w:rsid w:val="00D06875"/>
    <w:rsid w:val="00D103AA"/>
    <w:rsid w:val="00D10CFE"/>
    <w:rsid w:val="00D114DF"/>
    <w:rsid w:val="00D122BE"/>
    <w:rsid w:val="00D1530C"/>
    <w:rsid w:val="00D1570A"/>
    <w:rsid w:val="00D1613E"/>
    <w:rsid w:val="00D16B66"/>
    <w:rsid w:val="00D16C40"/>
    <w:rsid w:val="00D1752D"/>
    <w:rsid w:val="00D200B1"/>
    <w:rsid w:val="00D20C24"/>
    <w:rsid w:val="00D2126B"/>
    <w:rsid w:val="00D21350"/>
    <w:rsid w:val="00D22CEB"/>
    <w:rsid w:val="00D2418D"/>
    <w:rsid w:val="00D253BF"/>
    <w:rsid w:val="00D30367"/>
    <w:rsid w:val="00D31D9A"/>
    <w:rsid w:val="00D34E70"/>
    <w:rsid w:val="00D35A55"/>
    <w:rsid w:val="00D363E8"/>
    <w:rsid w:val="00D37CF9"/>
    <w:rsid w:val="00D41092"/>
    <w:rsid w:val="00D41486"/>
    <w:rsid w:val="00D4173D"/>
    <w:rsid w:val="00D42CA7"/>
    <w:rsid w:val="00D45BE5"/>
    <w:rsid w:val="00D46519"/>
    <w:rsid w:val="00D46A35"/>
    <w:rsid w:val="00D46E7E"/>
    <w:rsid w:val="00D47185"/>
    <w:rsid w:val="00D47C8E"/>
    <w:rsid w:val="00D50089"/>
    <w:rsid w:val="00D517BA"/>
    <w:rsid w:val="00D51B64"/>
    <w:rsid w:val="00D524A8"/>
    <w:rsid w:val="00D525E5"/>
    <w:rsid w:val="00D54568"/>
    <w:rsid w:val="00D54B08"/>
    <w:rsid w:val="00D562A2"/>
    <w:rsid w:val="00D620D5"/>
    <w:rsid w:val="00D635CE"/>
    <w:rsid w:val="00D64AE7"/>
    <w:rsid w:val="00D64E17"/>
    <w:rsid w:val="00D7092D"/>
    <w:rsid w:val="00D724FA"/>
    <w:rsid w:val="00D72CD5"/>
    <w:rsid w:val="00D738A6"/>
    <w:rsid w:val="00D75231"/>
    <w:rsid w:val="00D76054"/>
    <w:rsid w:val="00D80A98"/>
    <w:rsid w:val="00D8769C"/>
    <w:rsid w:val="00D90CA5"/>
    <w:rsid w:val="00D90F5D"/>
    <w:rsid w:val="00D9258F"/>
    <w:rsid w:val="00D96386"/>
    <w:rsid w:val="00DA5F89"/>
    <w:rsid w:val="00DA6586"/>
    <w:rsid w:val="00DA6C89"/>
    <w:rsid w:val="00DB220B"/>
    <w:rsid w:val="00DB2545"/>
    <w:rsid w:val="00DB382D"/>
    <w:rsid w:val="00DB3AD7"/>
    <w:rsid w:val="00DB5096"/>
    <w:rsid w:val="00DB7918"/>
    <w:rsid w:val="00DC30AE"/>
    <w:rsid w:val="00DC3562"/>
    <w:rsid w:val="00DC6F5D"/>
    <w:rsid w:val="00DC7CFA"/>
    <w:rsid w:val="00DD0FC3"/>
    <w:rsid w:val="00DD269D"/>
    <w:rsid w:val="00DD2773"/>
    <w:rsid w:val="00DD5515"/>
    <w:rsid w:val="00DD699C"/>
    <w:rsid w:val="00DD74F1"/>
    <w:rsid w:val="00DD7C82"/>
    <w:rsid w:val="00DE1518"/>
    <w:rsid w:val="00DE2088"/>
    <w:rsid w:val="00DE49F5"/>
    <w:rsid w:val="00DE57AB"/>
    <w:rsid w:val="00DE644D"/>
    <w:rsid w:val="00DE6A97"/>
    <w:rsid w:val="00DF01C0"/>
    <w:rsid w:val="00DF184E"/>
    <w:rsid w:val="00DF5A62"/>
    <w:rsid w:val="00DF6863"/>
    <w:rsid w:val="00E01609"/>
    <w:rsid w:val="00E02F60"/>
    <w:rsid w:val="00E03C44"/>
    <w:rsid w:val="00E04071"/>
    <w:rsid w:val="00E051F1"/>
    <w:rsid w:val="00E070F1"/>
    <w:rsid w:val="00E07BA5"/>
    <w:rsid w:val="00E10A8C"/>
    <w:rsid w:val="00E10C66"/>
    <w:rsid w:val="00E11C9A"/>
    <w:rsid w:val="00E11E81"/>
    <w:rsid w:val="00E1252A"/>
    <w:rsid w:val="00E13F6B"/>
    <w:rsid w:val="00E143E4"/>
    <w:rsid w:val="00E15717"/>
    <w:rsid w:val="00E1701D"/>
    <w:rsid w:val="00E207F7"/>
    <w:rsid w:val="00E22CF0"/>
    <w:rsid w:val="00E23414"/>
    <w:rsid w:val="00E24BDF"/>
    <w:rsid w:val="00E27608"/>
    <w:rsid w:val="00E2789D"/>
    <w:rsid w:val="00E3489F"/>
    <w:rsid w:val="00E367F4"/>
    <w:rsid w:val="00E36D12"/>
    <w:rsid w:val="00E40304"/>
    <w:rsid w:val="00E41BB9"/>
    <w:rsid w:val="00E4348E"/>
    <w:rsid w:val="00E510C9"/>
    <w:rsid w:val="00E53B37"/>
    <w:rsid w:val="00E55C4A"/>
    <w:rsid w:val="00E6212D"/>
    <w:rsid w:val="00E6329D"/>
    <w:rsid w:val="00E662C7"/>
    <w:rsid w:val="00E666BF"/>
    <w:rsid w:val="00E67F84"/>
    <w:rsid w:val="00E7089E"/>
    <w:rsid w:val="00E70BE7"/>
    <w:rsid w:val="00E7375A"/>
    <w:rsid w:val="00E73BBF"/>
    <w:rsid w:val="00E74111"/>
    <w:rsid w:val="00E74F9A"/>
    <w:rsid w:val="00E751DD"/>
    <w:rsid w:val="00E80F9E"/>
    <w:rsid w:val="00E81739"/>
    <w:rsid w:val="00E8236B"/>
    <w:rsid w:val="00E8270B"/>
    <w:rsid w:val="00E82BDD"/>
    <w:rsid w:val="00E82DEA"/>
    <w:rsid w:val="00E844CC"/>
    <w:rsid w:val="00E84D71"/>
    <w:rsid w:val="00E855A5"/>
    <w:rsid w:val="00E864BF"/>
    <w:rsid w:val="00E90813"/>
    <w:rsid w:val="00E91215"/>
    <w:rsid w:val="00E91400"/>
    <w:rsid w:val="00E9324D"/>
    <w:rsid w:val="00E93A06"/>
    <w:rsid w:val="00E97A6B"/>
    <w:rsid w:val="00E97DB3"/>
    <w:rsid w:val="00EA0F57"/>
    <w:rsid w:val="00EA1C2B"/>
    <w:rsid w:val="00EA2475"/>
    <w:rsid w:val="00EA3F0B"/>
    <w:rsid w:val="00EA4674"/>
    <w:rsid w:val="00EA4C33"/>
    <w:rsid w:val="00EA53D0"/>
    <w:rsid w:val="00EA632D"/>
    <w:rsid w:val="00EB07AF"/>
    <w:rsid w:val="00EB1FF2"/>
    <w:rsid w:val="00EB32BB"/>
    <w:rsid w:val="00EB354E"/>
    <w:rsid w:val="00EB362B"/>
    <w:rsid w:val="00EC5D7F"/>
    <w:rsid w:val="00EC647D"/>
    <w:rsid w:val="00EC6B29"/>
    <w:rsid w:val="00ED0026"/>
    <w:rsid w:val="00ED145D"/>
    <w:rsid w:val="00ED6212"/>
    <w:rsid w:val="00ED65A5"/>
    <w:rsid w:val="00ED66DB"/>
    <w:rsid w:val="00ED77F4"/>
    <w:rsid w:val="00EE1190"/>
    <w:rsid w:val="00EE2334"/>
    <w:rsid w:val="00EE253D"/>
    <w:rsid w:val="00EE2569"/>
    <w:rsid w:val="00EE4519"/>
    <w:rsid w:val="00EE5CD9"/>
    <w:rsid w:val="00EE66DF"/>
    <w:rsid w:val="00EE74F0"/>
    <w:rsid w:val="00EF0CE5"/>
    <w:rsid w:val="00EF1695"/>
    <w:rsid w:val="00EF6CC8"/>
    <w:rsid w:val="00EF789C"/>
    <w:rsid w:val="00EF7C76"/>
    <w:rsid w:val="00F007A0"/>
    <w:rsid w:val="00F03631"/>
    <w:rsid w:val="00F0732B"/>
    <w:rsid w:val="00F10198"/>
    <w:rsid w:val="00F1043A"/>
    <w:rsid w:val="00F10E14"/>
    <w:rsid w:val="00F1132A"/>
    <w:rsid w:val="00F1175C"/>
    <w:rsid w:val="00F13749"/>
    <w:rsid w:val="00F14070"/>
    <w:rsid w:val="00F14A61"/>
    <w:rsid w:val="00F14EC4"/>
    <w:rsid w:val="00F17B9C"/>
    <w:rsid w:val="00F20FAB"/>
    <w:rsid w:val="00F212C1"/>
    <w:rsid w:val="00F26637"/>
    <w:rsid w:val="00F27DEF"/>
    <w:rsid w:val="00F306DA"/>
    <w:rsid w:val="00F31992"/>
    <w:rsid w:val="00F33879"/>
    <w:rsid w:val="00F33982"/>
    <w:rsid w:val="00F33E09"/>
    <w:rsid w:val="00F33E41"/>
    <w:rsid w:val="00F34F88"/>
    <w:rsid w:val="00F372B5"/>
    <w:rsid w:val="00F4011D"/>
    <w:rsid w:val="00F40439"/>
    <w:rsid w:val="00F42F29"/>
    <w:rsid w:val="00F4356A"/>
    <w:rsid w:val="00F4373C"/>
    <w:rsid w:val="00F43C54"/>
    <w:rsid w:val="00F450C9"/>
    <w:rsid w:val="00F450E7"/>
    <w:rsid w:val="00F46D5E"/>
    <w:rsid w:val="00F478F8"/>
    <w:rsid w:val="00F504AF"/>
    <w:rsid w:val="00F50C02"/>
    <w:rsid w:val="00F51122"/>
    <w:rsid w:val="00F511D1"/>
    <w:rsid w:val="00F51FCB"/>
    <w:rsid w:val="00F522F4"/>
    <w:rsid w:val="00F57643"/>
    <w:rsid w:val="00F57A16"/>
    <w:rsid w:val="00F60806"/>
    <w:rsid w:val="00F61307"/>
    <w:rsid w:val="00F6139F"/>
    <w:rsid w:val="00F61549"/>
    <w:rsid w:val="00F62E4B"/>
    <w:rsid w:val="00F6763C"/>
    <w:rsid w:val="00F726D8"/>
    <w:rsid w:val="00F735BF"/>
    <w:rsid w:val="00F73FD6"/>
    <w:rsid w:val="00F74CB4"/>
    <w:rsid w:val="00F74F31"/>
    <w:rsid w:val="00F751E8"/>
    <w:rsid w:val="00F80207"/>
    <w:rsid w:val="00F80510"/>
    <w:rsid w:val="00F81314"/>
    <w:rsid w:val="00F822FD"/>
    <w:rsid w:val="00F83A42"/>
    <w:rsid w:val="00F83C52"/>
    <w:rsid w:val="00F845D3"/>
    <w:rsid w:val="00F847DE"/>
    <w:rsid w:val="00F9382D"/>
    <w:rsid w:val="00F93B85"/>
    <w:rsid w:val="00F940B1"/>
    <w:rsid w:val="00F94961"/>
    <w:rsid w:val="00F94F85"/>
    <w:rsid w:val="00F962B5"/>
    <w:rsid w:val="00FA22E9"/>
    <w:rsid w:val="00FA2467"/>
    <w:rsid w:val="00FA3CC1"/>
    <w:rsid w:val="00FA4B61"/>
    <w:rsid w:val="00FA74F9"/>
    <w:rsid w:val="00FB1692"/>
    <w:rsid w:val="00FB3016"/>
    <w:rsid w:val="00FB444F"/>
    <w:rsid w:val="00FB44B2"/>
    <w:rsid w:val="00FB4807"/>
    <w:rsid w:val="00FB71C1"/>
    <w:rsid w:val="00FB7362"/>
    <w:rsid w:val="00FC1065"/>
    <w:rsid w:val="00FC140A"/>
    <w:rsid w:val="00FC1CAE"/>
    <w:rsid w:val="00FC1F7F"/>
    <w:rsid w:val="00FC6542"/>
    <w:rsid w:val="00FD0418"/>
    <w:rsid w:val="00FD29A2"/>
    <w:rsid w:val="00FD29C5"/>
    <w:rsid w:val="00FD2BFB"/>
    <w:rsid w:val="00FD32A2"/>
    <w:rsid w:val="00FD5F12"/>
    <w:rsid w:val="00FD60CA"/>
    <w:rsid w:val="00FE004A"/>
    <w:rsid w:val="00FE3169"/>
    <w:rsid w:val="00FE4A41"/>
    <w:rsid w:val="00FF252A"/>
    <w:rsid w:val="00FF2BA3"/>
    <w:rsid w:val="00FF3D9D"/>
    <w:rsid w:val="00FF4F6D"/>
    <w:rsid w:val="00FF502D"/>
    <w:rsid w:val="00FF617A"/>
    <w:rsid w:val="00FF67BD"/>
    <w:rsid w:val="00FF7985"/>
  </w:rsids>
  <m:mathPr>
    <m:mathFont m:val="Cambria Math"/>
    <m:brkBin m:val="before"/>
    <m:brkBinSub m:val="--"/>
    <m:smallFrac m:val="0"/>
    <m:dispDef m:val="0"/>
    <m:lMargin m:val="0"/>
    <m:rMargin m:val="0"/>
    <m:defJc m:val="centerGroup"/>
    <m:wrapRight/>
    <m:intLim m:val="subSup"/>
    <m:naryLim m:val="subSup"/>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FCC33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mbria" w:eastAsia="Cambria" w:hAnsi="Cambria"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annotation text" w:uiPriority="99"/>
    <w:lsdException w:name="header" w:uiPriority="99"/>
    <w:lsdException w:name="caption" w:qFormat="1"/>
    <w:lsdException w:name="annotation reference" w:uiPriority="99"/>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qFormat="1"/>
    <w:lsdException w:name="Strong" w:semiHidden="0" w:unhideWhenUsed="0" w:qFormat="1"/>
    <w:lsdException w:name="Emphasis" w:semiHidden="0" w:unhideWhenUsed="0" w:qFormat="1"/>
    <w:lsdException w:name="Normal (Web)" w:uiPriority="99"/>
    <w:lsdException w:name="Balloon Text" w:semiHidden="0" w:unhideWhenUsed="0"/>
    <w:lsdException w:name="Table Grid" w:semiHidden="0" w:unhideWhenUsed="0"/>
    <w:lsdException w:name="Placeholder Text" w:uiPriority="99"/>
    <w:lsdException w:name="No Spacing" w:semiHidden="0" w:uiPriority="99" w:unhideWhenUsed="0" w:qFormat="1"/>
    <w:lsdException w:name="Light Shading" w:semiHidden="0" w:uiPriority="99" w:unhideWhenUsed="0"/>
    <w:lsdException w:name="Light List" w:semiHidden="0" w:uiPriority="99" w:unhideWhenUsed="0"/>
    <w:lsdException w:name="Light Grid" w:semiHidden="0" w:uiPriority="99" w:unhideWhenUsed="0"/>
    <w:lsdException w:name="Medium Shading 1" w:semiHidden="0" w:uiPriority="99" w:unhideWhenUsed="0"/>
    <w:lsdException w:name="Medium Shading 2" w:semiHidden="0" w:uiPriority="99" w:unhideWhenUsed="0"/>
    <w:lsdException w:name="Medium List 1" w:semiHidden="0" w:uiPriority="99" w:unhideWhenUsed="0"/>
    <w:lsdException w:name="Medium List 2" w:semiHidden="0" w:uiPriority="99" w:unhideWhenUsed="0"/>
    <w:lsdException w:name="Medium Grid 1" w:semiHidden="0" w:unhideWhenUsed="0"/>
    <w:lsdException w:name="Medium Grid 2" w:semiHidden="0" w:unhideWhenUsed="0" w:qFormat="1"/>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iPriority="34" w:unhideWhenUsed="0" w:qFormat="1"/>
    <w:lsdException w:name="Colorful Grid Accent 1" w:semiHidden="0" w:unhideWhenUsed="0" w:qFormat="1"/>
    <w:lsdException w:name="Light Shading Accent 2" w:semiHidden="0" w:unhideWhenUsed="0" w:qFormat="1"/>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iPriority="34"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semiHidden="0" w:unhideWhenUsed="0"/>
    <w:lsdException w:name="TOC Heading" w:qFormat="1"/>
  </w:latentStyles>
  <w:style w:type="paragraph" w:default="1" w:styleId="Normal">
    <w:name w:val="Normal"/>
    <w:qFormat/>
    <w:rsid w:val="00F14EC4"/>
    <w:pPr>
      <w:spacing w:before="120" w:after="120" w:line="300" w:lineRule="atLeast"/>
    </w:pPr>
    <w:rPr>
      <w:rFonts w:ascii="Arial" w:eastAsia="Times New Roman" w:hAnsi="Arial"/>
      <w:szCs w:val="24"/>
    </w:rPr>
  </w:style>
  <w:style w:type="paragraph" w:styleId="Heading1">
    <w:name w:val="heading 1"/>
    <w:basedOn w:val="Normal"/>
    <w:next w:val="Normal"/>
    <w:link w:val="Heading1Char"/>
    <w:qFormat/>
    <w:rsid w:val="00D06875"/>
    <w:pPr>
      <w:keepNext/>
      <w:numPr>
        <w:numId w:val="14"/>
      </w:numPr>
      <w:pBdr>
        <w:top w:val="single" w:sz="48" w:space="1" w:color="00B274"/>
        <w:left w:val="single" w:sz="48" w:space="4" w:color="00B274"/>
        <w:bottom w:val="single" w:sz="48" w:space="1" w:color="00B274"/>
        <w:right w:val="single" w:sz="48" w:space="4" w:color="00B274"/>
      </w:pBdr>
      <w:shd w:val="clear" w:color="auto" w:fill="00B274"/>
      <w:spacing w:before="360" w:line="336" w:lineRule="atLeast"/>
      <w:ind w:right="57"/>
      <w:outlineLvl w:val="0"/>
    </w:pPr>
    <w:rPr>
      <w:rFonts w:cs="Arial"/>
      <w:b/>
      <w:bCs/>
      <w:iCs/>
      <w:color w:val="FFFFFF"/>
      <w:kern w:val="32"/>
      <w:sz w:val="28"/>
      <w:szCs w:val="32"/>
    </w:rPr>
  </w:style>
  <w:style w:type="paragraph" w:styleId="Heading2">
    <w:name w:val="heading 2"/>
    <w:basedOn w:val="Normal"/>
    <w:next w:val="Normal"/>
    <w:link w:val="Heading2Char"/>
    <w:qFormat/>
    <w:rsid w:val="00731B99"/>
    <w:pPr>
      <w:keepNext/>
      <w:numPr>
        <w:ilvl w:val="1"/>
        <w:numId w:val="14"/>
      </w:numPr>
      <w:spacing w:line="840" w:lineRule="atLeast"/>
      <w:outlineLvl w:val="1"/>
    </w:pPr>
    <w:rPr>
      <w:rFonts w:cs="Arial"/>
      <w:bCs/>
      <w:iCs/>
      <w:color w:val="008576"/>
      <w:sz w:val="80"/>
      <w:szCs w:val="28"/>
    </w:rPr>
  </w:style>
  <w:style w:type="paragraph" w:styleId="Heading3">
    <w:name w:val="heading 3"/>
    <w:basedOn w:val="Normal"/>
    <w:next w:val="Normal"/>
    <w:link w:val="Heading3Char"/>
    <w:qFormat/>
    <w:rsid w:val="00313E9E"/>
    <w:pPr>
      <w:keepNext/>
      <w:keepLines/>
      <w:numPr>
        <w:ilvl w:val="2"/>
        <w:numId w:val="14"/>
      </w:numPr>
      <w:spacing w:before="200"/>
      <w:outlineLvl w:val="2"/>
    </w:pPr>
    <w:rPr>
      <w:rFonts w:ascii="Calibri" w:eastAsia="MS Gothic" w:hAnsi="Calibri"/>
      <w:b/>
      <w:bCs/>
      <w:color w:val="4F81BD"/>
    </w:rPr>
  </w:style>
  <w:style w:type="paragraph" w:styleId="Heading4">
    <w:name w:val="heading 4"/>
    <w:basedOn w:val="Normal"/>
    <w:next w:val="Normal"/>
    <w:link w:val="Heading4Char"/>
    <w:qFormat/>
    <w:rsid w:val="00313E9E"/>
    <w:pPr>
      <w:keepNext/>
      <w:keepLines/>
      <w:numPr>
        <w:ilvl w:val="3"/>
        <w:numId w:val="14"/>
      </w:numPr>
      <w:spacing w:before="200"/>
      <w:outlineLvl w:val="3"/>
    </w:pPr>
    <w:rPr>
      <w:rFonts w:ascii="Calibri" w:eastAsia="MS Gothic" w:hAnsi="Calibri"/>
      <w:b/>
      <w:bCs/>
      <w:i/>
      <w:iCs/>
      <w:color w:val="4F81BD"/>
    </w:rPr>
  </w:style>
  <w:style w:type="paragraph" w:styleId="Heading5">
    <w:name w:val="heading 5"/>
    <w:basedOn w:val="Normal"/>
    <w:next w:val="Normal"/>
    <w:link w:val="Heading5Char"/>
    <w:qFormat/>
    <w:rsid w:val="00313E9E"/>
    <w:pPr>
      <w:keepNext/>
      <w:keepLines/>
      <w:numPr>
        <w:ilvl w:val="4"/>
        <w:numId w:val="14"/>
      </w:numPr>
      <w:spacing w:before="200"/>
      <w:outlineLvl w:val="4"/>
    </w:pPr>
    <w:rPr>
      <w:rFonts w:ascii="Calibri" w:eastAsia="MS Gothic" w:hAnsi="Calibri"/>
      <w:color w:val="244061"/>
    </w:rPr>
  </w:style>
  <w:style w:type="paragraph" w:styleId="Heading6">
    <w:name w:val="heading 6"/>
    <w:basedOn w:val="Normal"/>
    <w:next w:val="Normal"/>
    <w:link w:val="Heading6Char"/>
    <w:qFormat/>
    <w:rsid w:val="00313E9E"/>
    <w:pPr>
      <w:keepNext/>
      <w:keepLines/>
      <w:numPr>
        <w:ilvl w:val="5"/>
        <w:numId w:val="14"/>
      </w:numPr>
      <w:spacing w:before="200"/>
      <w:outlineLvl w:val="5"/>
    </w:pPr>
    <w:rPr>
      <w:rFonts w:ascii="Calibri" w:eastAsia="MS Gothic" w:hAnsi="Calibri"/>
      <w:i/>
      <w:iCs/>
      <w:color w:val="244061"/>
    </w:rPr>
  </w:style>
  <w:style w:type="paragraph" w:styleId="Heading7">
    <w:name w:val="heading 7"/>
    <w:basedOn w:val="Normal"/>
    <w:next w:val="Normal"/>
    <w:link w:val="Heading7Char"/>
    <w:qFormat/>
    <w:rsid w:val="00313E9E"/>
    <w:pPr>
      <w:keepNext/>
      <w:keepLines/>
      <w:numPr>
        <w:ilvl w:val="6"/>
        <w:numId w:val="14"/>
      </w:numPr>
      <w:spacing w:before="200"/>
      <w:outlineLvl w:val="6"/>
    </w:pPr>
    <w:rPr>
      <w:rFonts w:ascii="Calibri" w:eastAsia="MS Gothic" w:hAnsi="Calibri"/>
      <w:i/>
      <w:iCs/>
      <w:color w:val="404040"/>
    </w:rPr>
  </w:style>
  <w:style w:type="paragraph" w:styleId="Heading8">
    <w:name w:val="heading 8"/>
    <w:basedOn w:val="Normal"/>
    <w:next w:val="Normal"/>
    <w:link w:val="Heading8Char"/>
    <w:qFormat/>
    <w:rsid w:val="00313E9E"/>
    <w:pPr>
      <w:keepNext/>
      <w:keepLines/>
      <w:numPr>
        <w:ilvl w:val="7"/>
        <w:numId w:val="14"/>
      </w:numPr>
      <w:spacing w:before="200"/>
      <w:outlineLvl w:val="7"/>
    </w:pPr>
    <w:rPr>
      <w:rFonts w:ascii="Calibri" w:eastAsia="MS Gothic" w:hAnsi="Calibri"/>
      <w:color w:val="363636"/>
      <w:szCs w:val="20"/>
    </w:rPr>
  </w:style>
  <w:style w:type="paragraph" w:styleId="Heading9">
    <w:name w:val="heading 9"/>
    <w:basedOn w:val="Normal"/>
    <w:next w:val="Normal"/>
    <w:link w:val="Heading9Char"/>
    <w:qFormat/>
    <w:rsid w:val="00313E9E"/>
    <w:pPr>
      <w:keepNext/>
      <w:keepLines/>
      <w:numPr>
        <w:ilvl w:val="8"/>
        <w:numId w:val="14"/>
      </w:numPr>
      <w:spacing w:before="200"/>
      <w:outlineLvl w:val="8"/>
    </w:pPr>
    <w:rPr>
      <w:rFonts w:ascii="Calibri" w:eastAsia="MS Gothic" w:hAnsi="Calibri"/>
      <w:i/>
      <w:iCs/>
      <w:color w:val="36363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01">
    <w:name w:val="Heading 01"/>
    <w:basedOn w:val="Heading1"/>
    <w:next w:val="Normal"/>
    <w:qFormat/>
    <w:rsid w:val="00CD719F"/>
    <w:pPr>
      <w:spacing w:line="240" w:lineRule="auto"/>
    </w:pPr>
  </w:style>
  <w:style w:type="paragraph" w:customStyle="1" w:styleId="Level-4a">
    <w:name w:val="Level-4a"/>
    <w:basedOn w:val="Normal"/>
    <w:autoRedefine/>
    <w:rsid w:val="00421B40"/>
    <w:pPr>
      <w:widowControl w:val="0"/>
      <w:autoSpaceDE w:val="0"/>
      <w:autoSpaceDN w:val="0"/>
      <w:adjustRightInd w:val="0"/>
      <w:spacing w:line="240" w:lineRule="auto"/>
      <w:ind w:left="1440" w:hanging="540"/>
    </w:pPr>
    <w:rPr>
      <w:rFonts w:ascii="Times New Roman" w:hAnsi="Times New Roman"/>
      <w:noProof/>
      <w:sz w:val="22"/>
      <w:szCs w:val="20"/>
      <w:u w:val="single"/>
      <w:lang w:eastAsia="en-US"/>
    </w:rPr>
  </w:style>
  <w:style w:type="paragraph" w:styleId="Footer">
    <w:name w:val="footer"/>
    <w:basedOn w:val="Normal"/>
    <w:link w:val="FooterChar"/>
    <w:unhideWhenUsed/>
    <w:rsid w:val="00731B99"/>
    <w:pPr>
      <w:tabs>
        <w:tab w:val="center" w:pos="4320"/>
        <w:tab w:val="right" w:pos="8640"/>
      </w:tabs>
    </w:pPr>
  </w:style>
  <w:style w:type="character" w:customStyle="1" w:styleId="FooterChar">
    <w:name w:val="Footer Char"/>
    <w:basedOn w:val="DefaultParagraphFont"/>
    <w:link w:val="Footer"/>
    <w:rsid w:val="00731B99"/>
  </w:style>
  <w:style w:type="paragraph" w:styleId="BlockText">
    <w:name w:val="Block Text"/>
    <w:basedOn w:val="Footer"/>
    <w:link w:val="BlockTextChar"/>
    <w:rsid w:val="00731B99"/>
    <w:pPr>
      <w:tabs>
        <w:tab w:val="clear" w:pos="4320"/>
        <w:tab w:val="clear" w:pos="8640"/>
        <w:tab w:val="center" w:pos="4153"/>
        <w:tab w:val="right" w:pos="8306"/>
      </w:tabs>
      <w:spacing w:line="220" w:lineRule="atLeast"/>
    </w:pPr>
    <w:rPr>
      <w:color w:val="FFFFFF"/>
      <w:sz w:val="18"/>
    </w:rPr>
  </w:style>
  <w:style w:type="character" w:customStyle="1" w:styleId="BlockTextChar">
    <w:name w:val="Block Text Char"/>
    <w:link w:val="BlockText"/>
    <w:rsid w:val="00731B99"/>
    <w:rPr>
      <w:rFonts w:ascii="Tahoma" w:eastAsia="Times New Roman" w:hAnsi="Tahoma" w:cs="Times New Roman"/>
      <w:color w:val="FFFFFF"/>
      <w:sz w:val="18"/>
      <w:lang w:val="en-GB" w:eastAsia="en-GB"/>
    </w:rPr>
  </w:style>
  <w:style w:type="character" w:customStyle="1" w:styleId="Heading1Char">
    <w:name w:val="Heading 1 Char"/>
    <w:link w:val="Heading1"/>
    <w:rsid w:val="00D06875"/>
    <w:rPr>
      <w:rFonts w:ascii="Arial" w:eastAsia="Times New Roman" w:hAnsi="Arial" w:cs="Arial"/>
      <w:b/>
      <w:bCs/>
      <w:iCs/>
      <w:color w:val="FFFFFF"/>
      <w:kern w:val="32"/>
      <w:sz w:val="28"/>
      <w:szCs w:val="32"/>
      <w:shd w:val="clear" w:color="auto" w:fill="00B274"/>
    </w:rPr>
  </w:style>
  <w:style w:type="character" w:customStyle="1" w:styleId="Heading2Char">
    <w:name w:val="Heading 2 Char"/>
    <w:link w:val="Heading2"/>
    <w:rsid w:val="00731B99"/>
    <w:rPr>
      <w:rFonts w:ascii="Arial" w:eastAsia="Times New Roman" w:hAnsi="Arial" w:cs="Arial"/>
      <w:bCs/>
      <w:iCs/>
      <w:color w:val="008576"/>
      <w:sz w:val="80"/>
      <w:szCs w:val="28"/>
    </w:rPr>
  </w:style>
  <w:style w:type="paragraph" w:styleId="BodyText2">
    <w:name w:val="Body Text 2"/>
    <w:basedOn w:val="Normal"/>
    <w:link w:val="BodyText2Char"/>
    <w:rsid w:val="00731B99"/>
    <w:pPr>
      <w:spacing w:line="360" w:lineRule="atLeast"/>
    </w:pPr>
    <w:rPr>
      <w:sz w:val="28"/>
    </w:rPr>
  </w:style>
  <w:style w:type="character" w:customStyle="1" w:styleId="BodyText2Char">
    <w:name w:val="Body Text 2 Char"/>
    <w:link w:val="BodyText2"/>
    <w:rsid w:val="00731B99"/>
    <w:rPr>
      <w:rFonts w:ascii="Tahoma" w:eastAsia="Times New Roman" w:hAnsi="Tahoma" w:cs="Times New Roman"/>
      <w:sz w:val="28"/>
      <w:lang w:val="en-GB" w:eastAsia="en-GB"/>
    </w:rPr>
  </w:style>
  <w:style w:type="paragraph" w:styleId="BodyText3">
    <w:name w:val="Body Text 3"/>
    <w:basedOn w:val="Normal"/>
    <w:link w:val="BodyText3Char"/>
    <w:rsid w:val="00731B99"/>
    <w:pPr>
      <w:spacing w:line="280" w:lineRule="atLeast"/>
    </w:pPr>
    <w:rPr>
      <w:sz w:val="24"/>
      <w:szCs w:val="16"/>
    </w:rPr>
  </w:style>
  <w:style w:type="character" w:customStyle="1" w:styleId="BodyText3Char">
    <w:name w:val="Body Text 3 Char"/>
    <w:link w:val="BodyText3"/>
    <w:rsid w:val="00731B99"/>
    <w:rPr>
      <w:rFonts w:ascii="Tahoma" w:eastAsia="Times New Roman" w:hAnsi="Tahoma" w:cs="Times New Roman"/>
      <w:szCs w:val="16"/>
      <w:lang w:val="en-GB" w:eastAsia="en-GB"/>
    </w:rPr>
  </w:style>
  <w:style w:type="character" w:customStyle="1" w:styleId="Heading4Char">
    <w:name w:val="Heading 4 Char"/>
    <w:link w:val="Heading4"/>
    <w:rsid w:val="00313E9E"/>
    <w:rPr>
      <w:rFonts w:ascii="Calibri" w:eastAsia="MS Gothic" w:hAnsi="Calibri"/>
      <w:b/>
      <w:bCs/>
      <w:i/>
      <w:iCs/>
      <w:color w:val="4F81BD"/>
      <w:szCs w:val="24"/>
    </w:rPr>
  </w:style>
  <w:style w:type="character" w:customStyle="1" w:styleId="Heading8Char">
    <w:name w:val="Heading 8 Char"/>
    <w:link w:val="Heading8"/>
    <w:rsid w:val="00313E9E"/>
    <w:rPr>
      <w:rFonts w:ascii="Calibri" w:eastAsia="MS Gothic" w:hAnsi="Calibri"/>
      <w:color w:val="363636"/>
    </w:rPr>
  </w:style>
  <w:style w:type="paragraph" w:styleId="ListNumber">
    <w:name w:val="List Number"/>
    <w:basedOn w:val="Normal"/>
    <w:link w:val="ListNumberChar"/>
    <w:rsid w:val="00313E9E"/>
    <w:pPr>
      <w:numPr>
        <w:numId w:val="3"/>
      </w:numPr>
    </w:pPr>
  </w:style>
  <w:style w:type="paragraph" w:styleId="BodyText">
    <w:name w:val="Body Text"/>
    <w:basedOn w:val="Normal"/>
    <w:link w:val="BodyTextChar"/>
    <w:rsid w:val="00313E9E"/>
  </w:style>
  <w:style w:type="character" w:customStyle="1" w:styleId="BodyTextChar">
    <w:name w:val="Body Text Char"/>
    <w:link w:val="BodyText"/>
    <w:rsid w:val="00313E9E"/>
    <w:rPr>
      <w:rFonts w:ascii="Tahoma" w:eastAsia="Times New Roman" w:hAnsi="Tahoma" w:cs="Times New Roman"/>
      <w:sz w:val="20"/>
      <w:lang w:val="en-GB" w:eastAsia="en-GB"/>
    </w:rPr>
  </w:style>
  <w:style w:type="paragraph" w:styleId="ListBullet2">
    <w:name w:val="List Bullet 2"/>
    <w:basedOn w:val="Normal"/>
    <w:link w:val="ListBullet2Char"/>
    <w:rsid w:val="00313E9E"/>
    <w:pPr>
      <w:numPr>
        <w:numId w:val="1"/>
      </w:numPr>
    </w:pPr>
  </w:style>
  <w:style w:type="paragraph" w:customStyle="1" w:styleId="TableHeading">
    <w:name w:val="Table Heading"/>
    <w:basedOn w:val="Normal"/>
    <w:rsid w:val="00313E9E"/>
    <w:pPr>
      <w:spacing w:line="240" w:lineRule="auto"/>
      <w:ind w:left="113"/>
    </w:pPr>
    <w:rPr>
      <w:color w:val="008576"/>
    </w:rPr>
  </w:style>
  <w:style w:type="paragraph" w:customStyle="1" w:styleId="Tablesubheading">
    <w:name w:val="Table subheading"/>
    <w:basedOn w:val="Normal"/>
    <w:rsid w:val="00313E9E"/>
    <w:pPr>
      <w:spacing w:before="40" w:line="240" w:lineRule="auto"/>
      <w:ind w:left="113"/>
    </w:pPr>
  </w:style>
  <w:style w:type="paragraph" w:customStyle="1" w:styleId="Tablebodycopy">
    <w:name w:val="Table body copy"/>
    <w:basedOn w:val="Normal"/>
    <w:rsid w:val="00313E9E"/>
    <w:pPr>
      <w:spacing w:before="40"/>
      <w:ind w:left="113"/>
    </w:pPr>
    <w:rPr>
      <w:color w:val="008576"/>
    </w:rPr>
  </w:style>
  <w:style w:type="character" w:customStyle="1" w:styleId="ListNumberChar">
    <w:name w:val="List Number Char"/>
    <w:link w:val="ListNumber"/>
    <w:rsid w:val="00313E9E"/>
    <w:rPr>
      <w:rFonts w:ascii="Arial" w:eastAsia="Times New Roman" w:hAnsi="Arial"/>
      <w:szCs w:val="24"/>
    </w:rPr>
  </w:style>
  <w:style w:type="character" w:customStyle="1" w:styleId="ListBullet2Char">
    <w:name w:val="List Bullet 2 Char"/>
    <w:link w:val="ListBullet2"/>
    <w:rsid w:val="00313E9E"/>
    <w:rPr>
      <w:rFonts w:ascii="Arial" w:eastAsia="Times New Roman" w:hAnsi="Arial"/>
      <w:szCs w:val="24"/>
    </w:rPr>
  </w:style>
  <w:style w:type="paragraph" w:customStyle="1" w:styleId="TableList">
    <w:name w:val="Table List"/>
    <w:basedOn w:val="ListBullet2"/>
    <w:rsid w:val="00313E9E"/>
    <w:pPr>
      <w:numPr>
        <w:ilvl w:val="1"/>
      </w:numPr>
      <w:tabs>
        <w:tab w:val="clear" w:pos="454"/>
        <w:tab w:val="num" w:pos="360"/>
      </w:tabs>
    </w:pPr>
    <w:rPr>
      <w:color w:val="008576"/>
    </w:rPr>
  </w:style>
  <w:style w:type="character" w:customStyle="1" w:styleId="Heading3Char">
    <w:name w:val="Heading 3 Char"/>
    <w:link w:val="Heading3"/>
    <w:rsid w:val="00313E9E"/>
    <w:rPr>
      <w:rFonts w:ascii="Calibri" w:eastAsia="MS Gothic" w:hAnsi="Calibri"/>
      <w:b/>
      <w:bCs/>
      <w:color w:val="4F81BD"/>
      <w:szCs w:val="24"/>
    </w:rPr>
  </w:style>
  <w:style w:type="character" w:customStyle="1" w:styleId="Heading5Char">
    <w:name w:val="Heading 5 Char"/>
    <w:link w:val="Heading5"/>
    <w:rsid w:val="00313E9E"/>
    <w:rPr>
      <w:rFonts w:ascii="Calibri" w:eastAsia="MS Gothic" w:hAnsi="Calibri"/>
      <w:color w:val="244061"/>
      <w:szCs w:val="24"/>
    </w:rPr>
  </w:style>
  <w:style w:type="character" w:customStyle="1" w:styleId="Heading6Char">
    <w:name w:val="Heading 6 Char"/>
    <w:link w:val="Heading6"/>
    <w:rsid w:val="00313E9E"/>
    <w:rPr>
      <w:rFonts w:ascii="Calibri" w:eastAsia="MS Gothic" w:hAnsi="Calibri"/>
      <w:i/>
      <w:iCs/>
      <w:color w:val="244061"/>
      <w:szCs w:val="24"/>
    </w:rPr>
  </w:style>
  <w:style w:type="character" w:customStyle="1" w:styleId="Heading7Char">
    <w:name w:val="Heading 7 Char"/>
    <w:link w:val="Heading7"/>
    <w:rsid w:val="00313E9E"/>
    <w:rPr>
      <w:rFonts w:ascii="Calibri" w:eastAsia="MS Gothic" w:hAnsi="Calibri"/>
      <w:i/>
      <w:iCs/>
      <w:color w:val="404040"/>
      <w:szCs w:val="24"/>
    </w:rPr>
  </w:style>
  <w:style w:type="character" w:customStyle="1" w:styleId="Heading9Char">
    <w:name w:val="Heading 9 Char"/>
    <w:link w:val="Heading9"/>
    <w:rsid w:val="00313E9E"/>
    <w:rPr>
      <w:rFonts w:ascii="Calibri" w:eastAsia="MS Gothic" w:hAnsi="Calibri"/>
      <w:i/>
      <w:iCs/>
      <w:color w:val="363636"/>
    </w:rPr>
  </w:style>
  <w:style w:type="numbering" w:styleId="ArticleSection">
    <w:name w:val="Outline List 3"/>
    <w:basedOn w:val="NoList"/>
    <w:semiHidden/>
    <w:rsid w:val="00313E9E"/>
    <w:pPr>
      <w:numPr>
        <w:numId w:val="2"/>
      </w:numPr>
    </w:pPr>
  </w:style>
  <w:style w:type="paragraph" w:customStyle="1" w:styleId="TOCContents01MOD">
    <w:name w:val="TOC Contents 01 MOD"/>
    <w:basedOn w:val="TOCContents03DMR"/>
    <w:qFormat/>
    <w:rsid w:val="00205E60"/>
    <w:pPr>
      <w:framePr w:hSpace="181" w:vSpace="181" w:wrap="around" w:vAnchor="text" w:hAnchor="text" w:y="1"/>
    </w:pPr>
    <w:rPr>
      <w:color w:val="008576"/>
    </w:rPr>
  </w:style>
  <w:style w:type="paragraph" w:styleId="TOC2">
    <w:name w:val="toc 2"/>
    <w:basedOn w:val="Heading9"/>
    <w:next w:val="Normal"/>
    <w:link w:val="TOC2Char"/>
    <w:autoRedefine/>
    <w:uiPriority w:val="39"/>
    <w:rsid w:val="0055068A"/>
    <w:pPr>
      <w:keepNext w:val="0"/>
      <w:keepLines w:val="0"/>
      <w:numPr>
        <w:ilvl w:val="0"/>
        <w:numId w:val="0"/>
      </w:numPr>
      <w:spacing w:before="0"/>
      <w:ind w:left="200"/>
      <w:outlineLvl w:val="9"/>
    </w:pPr>
    <w:rPr>
      <w:rFonts w:ascii="Cambria" w:eastAsia="Times New Roman" w:hAnsi="Cambria"/>
      <w:b/>
      <w:i w:val="0"/>
      <w:iCs w:val="0"/>
      <w:color w:val="auto"/>
      <w:sz w:val="22"/>
      <w:szCs w:val="22"/>
    </w:rPr>
  </w:style>
  <w:style w:type="paragraph" w:customStyle="1" w:styleId="Contents01">
    <w:name w:val="Contents 01"/>
    <w:basedOn w:val="Heading8"/>
    <w:qFormat/>
    <w:rsid w:val="00D06875"/>
    <w:pPr>
      <w:keepLines w:val="0"/>
      <w:numPr>
        <w:numId w:val="0"/>
      </w:numPr>
      <w:pBdr>
        <w:top w:val="single" w:sz="48" w:space="1" w:color="00B274"/>
        <w:left w:val="single" w:sz="48" w:space="4" w:color="00B274"/>
        <w:bottom w:val="single" w:sz="48" w:space="1" w:color="00B274"/>
        <w:right w:val="single" w:sz="48" w:space="4" w:color="00B274"/>
      </w:pBdr>
      <w:shd w:val="clear" w:color="auto" w:fill="00B274"/>
      <w:spacing w:before="0" w:line="240" w:lineRule="auto"/>
      <w:ind w:right="238"/>
    </w:pPr>
    <w:rPr>
      <w:rFonts w:ascii="Arial" w:eastAsia="Times New Roman" w:hAnsi="Arial" w:cs="Arial"/>
      <w:bCs/>
      <w:color w:val="FFFFFF"/>
      <w:kern w:val="32"/>
      <w:sz w:val="28"/>
      <w:szCs w:val="32"/>
    </w:rPr>
  </w:style>
  <w:style w:type="paragraph" w:customStyle="1" w:styleId="Timetable01">
    <w:name w:val="Timetable 01"/>
    <w:basedOn w:val="Contents01"/>
    <w:qFormat/>
    <w:rsid w:val="002C4C65"/>
    <w:pPr>
      <w:pBdr>
        <w:top w:val="none" w:sz="0" w:space="0" w:color="auto"/>
        <w:left w:val="none" w:sz="0" w:space="0" w:color="auto"/>
        <w:bottom w:val="none" w:sz="0" w:space="0" w:color="auto"/>
        <w:right w:val="none" w:sz="0" w:space="0" w:color="auto"/>
      </w:pBdr>
      <w:tabs>
        <w:tab w:val="right" w:pos="7811"/>
      </w:tabs>
      <w:ind w:right="0"/>
    </w:pPr>
    <w:rPr>
      <w:bCs w:val="0"/>
      <w:szCs w:val="28"/>
    </w:rPr>
  </w:style>
  <w:style w:type="character" w:customStyle="1" w:styleId="TOC2Char">
    <w:name w:val="TOC 2 Char"/>
    <w:link w:val="TOC2"/>
    <w:uiPriority w:val="39"/>
    <w:rsid w:val="0055068A"/>
    <w:rPr>
      <w:rFonts w:eastAsia="Times New Roman"/>
      <w:b/>
      <w:sz w:val="22"/>
      <w:szCs w:val="22"/>
      <w:lang w:eastAsia="en-GB"/>
    </w:rPr>
  </w:style>
  <w:style w:type="paragraph" w:styleId="TOC1">
    <w:name w:val="toc 1"/>
    <w:basedOn w:val="TOCContents01MOD"/>
    <w:next w:val="TOCContents01MOD"/>
    <w:autoRedefine/>
    <w:uiPriority w:val="39"/>
    <w:rsid w:val="00D06875"/>
    <w:pPr>
      <w:framePr w:wrap="around"/>
    </w:pPr>
  </w:style>
  <w:style w:type="table" w:styleId="TableGrid">
    <w:name w:val="Table Grid"/>
    <w:basedOn w:val="TableNormal"/>
    <w:rsid w:val="005B378E"/>
    <w:pPr>
      <w:spacing w:line="300" w:lineRule="atLeas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4">
    <w:name w:val="Body Text 4"/>
    <w:basedOn w:val="BodyText3"/>
    <w:rsid w:val="005B378E"/>
  </w:style>
  <w:style w:type="numbering" w:styleId="111111">
    <w:name w:val="Outline List 2"/>
    <w:basedOn w:val="NoList"/>
    <w:rsid w:val="005B378E"/>
    <w:pPr>
      <w:numPr>
        <w:numId w:val="4"/>
      </w:numPr>
    </w:pPr>
  </w:style>
  <w:style w:type="numbering" w:styleId="1ai">
    <w:name w:val="Outline List 1"/>
    <w:basedOn w:val="NoList"/>
    <w:rsid w:val="005B378E"/>
    <w:pPr>
      <w:numPr>
        <w:numId w:val="5"/>
      </w:numPr>
    </w:pPr>
  </w:style>
  <w:style w:type="paragraph" w:styleId="BodyTextFirstIndent">
    <w:name w:val="Body Text First Indent"/>
    <w:basedOn w:val="BodyText"/>
    <w:link w:val="BodyTextFirstIndentChar"/>
    <w:rsid w:val="007E718E"/>
    <w:pPr>
      <w:spacing w:after="0"/>
      <w:ind w:firstLine="210"/>
    </w:pPr>
  </w:style>
  <w:style w:type="character" w:customStyle="1" w:styleId="BodyTextFirstIndentChar">
    <w:name w:val="Body Text First Indent Char"/>
    <w:link w:val="BodyTextFirstIndent"/>
    <w:rsid w:val="007E718E"/>
    <w:rPr>
      <w:rFonts w:ascii="Arial" w:eastAsia="Times New Roman" w:hAnsi="Arial"/>
      <w:szCs w:val="24"/>
      <w:lang w:eastAsia="en-GB"/>
    </w:rPr>
  </w:style>
  <w:style w:type="paragraph" w:styleId="BodyTextIndent">
    <w:name w:val="Body Text Indent"/>
    <w:basedOn w:val="Normal"/>
    <w:link w:val="BodyTextIndentChar"/>
    <w:rsid w:val="005B378E"/>
    <w:pPr>
      <w:ind w:left="283"/>
    </w:pPr>
  </w:style>
  <w:style w:type="character" w:customStyle="1" w:styleId="BodyTextIndentChar">
    <w:name w:val="Body Text Indent Char"/>
    <w:link w:val="BodyTextIndent"/>
    <w:rsid w:val="005B378E"/>
    <w:rPr>
      <w:rFonts w:ascii="Tahoma" w:eastAsia="Times New Roman" w:hAnsi="Tahoma" w:cs="Times New Roman"/>
      <w:sz w:val="20"/>
      <w:lang w:val="en-GB" w:eastAsia="en-GB"/>
    </w:rPr>
  </w:style>
  <w:style w:type="paragraph" w:styleId="BodyTextFirstIndent2">
    <w:name w:val="Body Text First Indent 2"/>
    <w:basedOn w:val="BodyTextIndent"/>
    <w:link w:val="BodyTextFirstIndent2Char"/>
    <w:rsid w:val="005B378E"/>
    <w:pPr>
      <w:ind w:firstLine="210"/>
    </w:pPr>
  </w:style>
  <w:style w:type="character" w:customStyle="1" w:styleId="BodyTextFirstIndent2Char">
    <w:name w:val="Body Text First Indent 2 Char"/>
    <w:link w:val="BodyTextFirstIndent2"/>
    <w:rsid w:val="005B378E"/>
    <w:rPr>
      <w:rFonts w:ascii="Tahoma" w:eastAsia="Times New Roman" w:hAnsi="Tahoma" w:cs="Times New Roman"/>
      <w:sz w:val="20"/>
      <w:lang w:val="en-GB" w:eastAsia="en-GB"/>
    </w:rPr>
  </w:style>
  <w:style w:type="paragraph" w:styleId="BodyTextIndent2">
    <w:name w:val="Body Text Indent 2"/>
    <w:basedOn w:val="Normal"/>
    <w:link w:val="BodyTextIndent2Char"/>
    <w:rsid w:val="005B378E"/>
    <w:pPr>
      <w:spacing w:line="480" w:lineRule="auto"/>
      <w:ind w:left="283"/>
    </w:pPr>
  </w:style>
  <w:style w:type="character" w:customStyle="1" w:styleId="BodyTextIndent2Char">
    <w:name w:val="Body Text Indent 2 Char"/>
    <w:link w:val="BodyTextIndent2"/>
    <w:rsid w:val="005B378E"/>
    <w:rPr>
      <w:rFonts w:ascii="Tahoma" w:eastAsia="Times New Roman" w:hAnsi="Tahoma" w:cs="Times New Roman"/>
      <w:sz w:val="20"/>
      <w:lang w:val="en-GB" w:eastAsia="en-GB"/>
    </w:rPr>
  </w:style>
  <w:style w:type="paragraph" w:styleId="BodyTextIndent3">
    <w:name w:val="Body Text Indent 3"/>
    <w:basedOn w:val="Normal"/>
    <w:link w:val="BodyTextIndent3Char"/>
    <w:rsid w:val="005B378E"/>
    <w:pPr>
      <w:ind w:left="283"/>
    </w:pPr>
    <w:rPr>
      <w:sz w:val="16"/>
      <w:szCs w:val="16"/>
    </w:rPr>
  </w:style>
  <w:style w:type="character" w:customStyle="1" w:styleId="BodyTextIndent3Char">
    <w:name w:val="Body Text Indent 3 Char"/>
    <w:link w:val="BodyTextIndent3"/>
    <w:rsid w:val="005B378E"/>
    <w:rPr>
      <w:rFonts w:ascii="Tahoma" w:eastAsia="Times New Roman" w:hAnsi="Tahoma" w:cs="Times New Roman"/>
      <w:sz w:val="16"/>
      <w:szCs w:val="16"/>
      <w:lang w:val="en-GB" w:eastAsia="en-GB"/>
    </w:rPr>
  </w:style>
  <w:style w:type="paragraph" w:styleId="Closing">
    <w:name w:val="Closing"/>
    <w:basedOn w:val="Normal"/>
    <w:link w:val="ClosingChar"/>
    <w:rsid w:val="005B378E"/>
    <w:pPr>
      <w:ind w:left="4252"/>
    </w:pPr>
  </w:style>
  <w:style w:type="character" w:customStyle="1" w:styleId="ClosingChar">
    <w:name w:val="Closing Char"/>
    <w:link w:val="Closing"/>
    <w:rsid w:val="005B378E"/>
    <w:rPr>
      <w:rFonts w:ascii="Tahoma" w:eastAsia="Times New Roman" w:hAnsi="Tahoma" w:cs="Times New Roman"/>
      <w:sz w:val="20"/>
      <w:lang w:val="en-GB" w:eastAsia="en-GB"/>
    </w:rPr>
  </w:style>
  <w:style w:type="paragraph" w:styleId="Date">
    <w:name w:val="Date"/>
    <w:basedOn w:val="Normal"/>
    <w:next w:val="Normal"/>
    <w:link w:val="DateChar"/>
    <w:rsid w:val="005B378E"/>
  </w:style>
  <w:style w:type="character" w:customStyle="1" w:styleId="DateChar">
    <w:name w:val="Date Char"/>
    <w:link w:val="Date"/>
    <w:rsid w:val="005B378E"/>
    <w:rPr>
      <w:rFonts w:ascii="Tahoma" w:eastAsia="Times New Roman" w:hAnsi="Tahoma" w:cs="Times New Roman"/>
      <w:sz w:val="20"/>
      <w:lang w:val="en-GB" w:eastAsia="en-GB"/>
    </w:rPr>
  </w:style>
  <w:style w:type="paragraph" w:styleId="E-mailSignature">
    <w:name w:val="E-mail Signature"/>
    <w:basedOn w:val="Normal"/>
    <w:link w:val="E-mailSignatureChar"/>
    <w:rsid w:val="005B378E"/>
  </w:style>
  <w:style w:type="character" w:customStyle="1" w:styleId="E-mailSignatureChar">
    <w:name w:val="E-mail Signature Char"/>
    <w:link w:val="E-mailSignature"/>
    <w:rsid w:val="005B378E"/>
    <w:rPr>
      <w:rFonts w:ascii="Tahoma" w:eastAsia="Times New Roman" w:hAnsi="Tahoma" w:cs="Times New Roman"/>
      <w:sz w:val="20"/>
      <w:lang w:val="en-GB" w:eastAsia="en-GB"/>
    </w:rPr>
  </w:style>
  <w:style w:type="character" w:styleId="Emphasis">
    <w:name w:val="Emphasis"/>
    <w:qFormat/>
    <w:rsid w:val="005B378E"/>
    <w:rPr>
      <w:i/>
      <w:iCs/>
    </w:rPr>
  </w:style>
  <w:style w:type="paragraph" w:styleId="EnvelopeAddress">
    <w:name w:val="envelope address"/>
    <w:basedOn w:val="Normal"/>
    <w:rsid w:val="005B378E"/>
    <w:pPr>
      <w:framePr w:w="7920" w:h="1980" w:hRule="exact" w:hSpace="180" w:wrap="auto" w:hAnchor="page" w:xAlign="center" w:yAlign="bottom"/>
      <w:ind w:left="2880"/>
    </w:pPr>
    <w:rPr>
      <w:rFonts w:cs="Arial"/>
      <w:sz w:val="24"/>
    </w:rPr>
  </w:style>
  <w:style w:type="paragraph" w:styleId="EnvelopeReturn">
    <w:name w:val="envelope return"/>
    <w:basedOn w:val="Normal"/>
    <w:rsid w:val="005B378E"/>
    <w:rPr>
      <w:rFonts w:cs="Arial"/>
      <w:szCs w:val="20"/>
    </w:rPr>
  </w:style>
  <w:style w:type="character" w:styleId="HTMLAcronym">
    <w:name w:val="HTML Acronym"/>
    <w:basedOn w:val="DefaultParagraphFont"/>
    <w:rsid w:val="005B378E"/>
  </w:style>
  <w:style w:type="paragraph" w:styleId="HTMLAddress">
    <w:name w:val="HTML Address"/>
    <w:basedOn w:val="Normal"/>
    <w:link w:val="HTMLAddressChar"/>
    <w:rsid w:val="005B378E"/>
    <w:rPr>
      <w:i/>
      <w:iCs/>
    </w:rPr>
  </w:style>
  <w:style w:type="character" w:customStyle="1" w:styleId="HTMLAddressChar">
    <w:name w:val="HTML Address Char"/>
    <w:link w:val="HTMLAddress"/>
    <w:rsid w:val="005B378E"/>
    <w:rPr>
      <w:rFonts w:ascii="Tahoma" w:eastAsia="Times New Roman" w:hAnsi="Tahoma" w:cs="Times New Roman"/>
      <w:i/>
      <w:iCs/>
      <w:sz w:val="20"/>
      <w:lang w:val="en-GB" w:eastAsia="en-GB"/>
    </w:rPr>
  </w:style>
  <w:style w:type="character" w:styleId="HTMLCite">
    <w:name w:val="HTML Cite"/>
    <w:rsid w:val="005B378E"/>
    <w:rPr>
      <w:i/>
      <w:iCs/>
    </w:rPr>
  </w:style>
  <w:style w:type="character" w:styleId="HTMLCode">
    <w:name w:val="HTML Code"/>
    <w:rsid w:val="005B378E"/>
    <w:rPr>
      <w:rFonts w:ascii="Courier New" w:hAnsi="Courier New" w:cs="Courier New"/>
      <w:sz w:val="20"/>
      <w:szCs w:val="20"/>
    </w:rPr>
  </w:style>
  <w:style w:type="character" w:styleId="HTMLDefinition">
    <w:name w:val="HTML Definition"/>
    <w:rsid w:val="005B378E"/>
    <w:rPr>
      <w:i/>
      <w:iCs/>
    </w:rPr>
  </w:style>
  <w:style w:type="character" w:styleId="HTMLKeyboard">
    <w:name w:val="HTML Keyboard"/>
    <w:rsid w:val="005B378E"/>
    <w:rPr>
      <w:rFonts w:ascii="Courier New" w:hAnsi="Courier New" w:cs="Courier New"/>
      <w:sz w:val="20"/>
      <w:szCs w:val="20"/>
    </w:rPr>
  </w:style>
  <w:style w:type="paragraph" w:styleId="HTMLPreformatted">
    <w:name w:val="HTML Preformatted"/>
    <w:basedOn w:val="Normal"/>
    <w:link w:val="HTMLPreformattedChar"/>
    <w:rsid w:val="005B378E"/>
    <w:rPr>
      <w:rFonts w:ascii="Courier New" w:hAnsi="Courier New" w:cs="Courier New"/>
      <w:szCs w:val="20"/>
    </w:rPr>
  </w:style>
  <w:style w:type="character" w:customStyle="1" w:styleId="HTMLPreformattedChar">
    <w:name w:val="HTML Preformatted Char"/>
    <w:link w:val="HTMLPreformatted"/>
    <w:rsid w:val="005B378E"/>
    <w:rPr>
      <w:rFonts w:ascii="Courier New" w:eastAsia="Times New Roman" w:hAnsi="Courier New" w:cs="Courier New"/>
      <w:sz w:val="20"/>
      <w:szCs w:val="20"/>
      <w:lang w:val="en-GB" w:eastAsia="en-GB"/>
    </w:rPr>
  </w:style>
  <w:style w:type="character" w:styleId="HTMLSample">
    <w:name w:val="HTML Sample"/>
    <w:rsid w:val="005B378E"/>
    <w:rPr>
      <w:rFonts w:ascii="Courier New" w:hAnsi="Courier New" w:cs="Courier New"/>
    </w:rPr>
  </w:style>
  <w:style w:type="character" w:styleId="HTMLTypewriter">
    <w:name w:val="HTML Typewriter"/>
    <w:rsid w:val="005B378E"/>
    <w:rPr>
      <w:rFonts w:ascii="Courier New" w:hAnsi="Courier New" w:cs="Courier New"/>
      <w:sz w:val="20"/>
      <w:szCs w:val="20"/>
    </w:rPr>
  </w:style>
  <w:style w:type="character" w:styleId="HTMLVariable">
    <w:name w:val="HTML Variable"/>
    <w:rsid w:val="005B378E"/>
    <w:rPr>
      <w:i/>
      <w:iCs/>
    </w:rPr>
  </w:style>
  <w:style w:type="character" w:styleId="LineNumber">
    <w:name w:val="line number"/>
    <w:basedOn w:val="DefaultParagraphFont"/>
    <w:rsid w:val="005B378E"/>
  </w:style>
  <w:style w:type="paragraph" w:styleId="MessageHeader">
    <w:name w:val="Message Header"/>
    <w:basedOn w:val="Normal"/>
    <w:link w:val="MessageHeaderChar"/>
    <w:rsid w:val="005B378E"/>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rPr>
  </w:style>
  <w:style w:type="character" w:customStyle="1" w:styleId="MessageHeaderChar">
    <w:name w:val="Message Header Char"/>
    <w:link w:val="MessageHeader"/>
    <w:rsid w:val="005B378E"/>
    <w:rPr>
      <w:rFonts w:ascii="Arial" w:eastAsia="Times New Roman" w:hAnsi="Arial" w:cs="Arial"/>
      <w:shd w:val="pct20" w:color="auto" w:fill="auto"/>
      <w:lang w:val="en-GB" w:eastAsia="en-GB"/>
    </w:rPr>
  </w:style>
  <w:style w:type="paragraph" w:styleId="NormalWeb">
    <w:name w:val="Normal (Web)"/>
    <w:basedOn w:val="Normal"/>
    <w:uiPriority w:val="99"/>
    <w:rsid w:val="005B378E"/>
    <w:rPr>
      <w:rFonts w:ascii="Times New Roman" w:hAnsi="Times New Roman"/>
      <w:sz w:val="24"/>
    </w:rPr>
  </w:style>
  <w:style w:type="paragraph" w:styleId="NoteHeading">
    <w:name w:val="Note Heading"/>
    <w:basedOn w:val="Normal"/>
    <w:next w:val="Normal"/>
    <w:link w:val="NoteHeadingChar"/>
    <w:rsid w:val="005B378E"/>
  </w:style>
  <w:style w:type="character" w:customStyle="1" w:styleId="NoteHeadingChar">
    <w:name w:val="Note Heading Char"/>
    <w:link w:val="NoteHeading"/>
    <w:rsid w:val="005B378E"/>
    <w:rPr>
      <w:rFonts w:ascii="Tahoma" w:eastAsia="Times New Roman" w:hAnsi="Tahoma" w:cs="Times New Roman"/>
      <w:sz w:val="20"/>
      <w:lang w:val="en-GB" w:eastAsia="en-GB"/>
    </w:rPr>
  </w:style>
  <w:style w:type="paragraph" w:styleId="PlainText">
    <w:name w:val="Plain Text"/>
    <w:basedOn w:val="Normal"/>
    <w:link w:val="PlainTextChar"/>
    <w:rsid w:val="005B378E"/>
    <w:rPr>
      <w:rFonts w:ascii="Courier New" w:hAnsi="Courier New" w:cs="Courier New"/>
      <w:szCs w:val="20"/>
    </w:rPr>
  </w:style>
  <w:style w:type="character" w:customStyle="1" w:styleId="PlainTextChar">
    <w:name w:val="Plain Text Char"/>
    <w:link w:val="PlainText"/>
    <w:rsid w:val="005B378E"/>
    <w:rPr>
      <w:rFonts w:ascii="Courier New" w:eastAsia="Times New Roman" w:hAnsi="Courier New" w:cs="Courier New"/>
      <w:sz w:val="20"/>
      <w:szCs w:val="20"/>
      <w:lang w:val="en-GB" w:eastAsia="en-GB"/>
    </w:rPr>
  </w:style>
  <w:style w:type="paragraph" w:styleId="Salutation">
    <w:name w:val="Salutation"/>
    <w:basedOn w:val="Normal"/>
    <w:next w:val="Normal"/>
    <w:link w:val="SalutationChar"/>
    <w:rsid w:val="005B378E"/>
  </w:style>
  <w:style w:type="character" w:customStyle="1" w:styleId="SalutationChar">
    <w:name w:val="Salutation Char"/>
    <w:link w:val="Salutation"/>
    <w:rsid w:val="005B378E"/>
    <w:rPr>
      <w:rFonts w:ascii="Tahoma" w:eastAsia="Times New Roman" w:hAnsi="Tahoma" w:cs="Times New Roman"/>
      <w:sz w:val="20"/>
      <w:lang w:val="en-GB" w:eastAsia="en-GB"/>
    </w:rPr>
  </w:style>
  <w:style w:type="paragraph" w:styleId="Signature">
    <w:name w:val="Signature"/>
    <w:basedOn w:val="Normal"/>
    <w:link w:val="SignatureChar"/>
    <w:rsid w:val="005B378E"/>
    <w:pPr>
      <w:ind w:left="4252"/>
    </w:pPr>
  </w:style>
  <w:style w:type="character" w:customStyle="1" w:styleId="SignatureChar">
    <w:name w:val="Signature Char"/>
    <w:link w:val="Signature"/>
    <w:rsid w:val="005B378E"/>
    <w:rPr>
      <w:rFonts w:ascii="Tahoma" w:eastAsia="Times New Roman" w:hAnsi="Tahoma" w:cs="Times New Roman"/>
      <w:sz w:val="20"/>
      <w:lang w:val="en-GB" w:eastAsia="en-GB"/>
    </w:rPr>
  </w:style>
  <w:style w:type="character" w:styleId="Strong">
    <w:name w:val="Strong"/>
    <w:qFormat/>
    <w:rsid w:val="005B378E"/>
    <w:rPr>
      <w:b/>
      <w:bCs/>
    </w:rPr>
  </w:style>
  <w:style w:type="table" w:styleId="Table3Deffects1">
    <w:name w:val="Table 3D effects 1"/>
    <w:basedOn w:val="TableNormal"/>
    <w:rsid w:val="005B378E"/>
    <w:pPr>
      <w:spacing w:line="300" w:lineRule="atLeast"/>
    </w:pPr>
    <w:rPr>
      <w:rFonts w:ascii="Times New Roman" w:eastAsia="Times New Roman" w:hAnsi="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5B378E"/>
    <w:pPr>
      <w:spacing w:line="300" w:lineRule="atLeast"/>
    </w:pPr>
    <w:rPr>
      <w:rFonts w:ascii="Times New Roman" w:eastAsia="Times New Roman" w:hAnsi="Times New Roma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5B378E"/>
    <w:pPr>
      <w:spacing w:line="300" w:lineRule="atLeast"/>
    </w:pPr>
    <w:rPr>
      <w:rFonts w:ascii="Times New Roman" w:eastAsia="Times New Roman" w:hAnsi="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5B378E"/>
    <w:pPr>
      <w:spacing w:line="300" w:lineRule="atLeast"/>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5B378E"/>
    <w:pPr>
      <w:spacing w:line="300" w:lineRule="atLeast"/>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5B378E"/>
    <w:pPr>
      <w:spacing w:line="300" w:lineRule="atLeast"/>
    </w:pPr>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5B378E"/>
    <w:pPr>
      <w:spacing w:line="300" w:lineRule="atLeast"/>
    </w:pPr>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5B378E"/>
    <w:pPr>
      <w:spacing w:line="300" w:lineRule="atLeast"/>
    </w:pPr>
    <w:rPr>
      <w:rFonts w:ascii="Times New Roman" w:eastAsia="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5B378E"/>
    <w:pPr>
      <w:spacing w:line="300" w:lineRule="atLeast"/>
    </w:pPr>
    <w:rPr>
      <w:rFonts w:ascii="Times New Roman" w:eastAsia="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5B378E"/>
    <w:pPr>
      <w:spacing w:line="300" w:lineRule="atLeast"/>
    </w:pPr>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5B378E"/>
    <w:pPr>
      <w:spacing w:line="300" w:lineRule="atLeast"/>
    </w:pPr>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5B378E"/>
    <w:pPr>
      <w:spacing w:line="300" w:lineRule="atLeast"/>
    </w:pPr>
    <w:rPr>
      <w:rFonts w:ascii="Times New Roman" w:eastAsia="Times New Roman" w:hAnsi="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5B378E"/>
    <w:pPr>
      <w:spacing w:line="300" w:lineRule="atLeast"/>
    </w:pPr>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5B378E"/>
    <w:pPr>
      <w:spacing w:line="300" w:lineRule="atLeast"/>
    </w:pPr>
    <w:rPr>
      <w:rFonts w:ascii="Times New Roman" w:eastAsia="Times New Roman" w:hAnsi="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5B378E"/>
    <w:pPr>
      <w:spacing w:line="300" w:lineRule="atLeast"/>
    </w:pPr>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5B378E"/>
    <w:pPr>
      <w:spacing w:line="300" w:lineRule="atLeast"/>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5B378E"/>
    <w:pPr>
      <w:spacing w:line="300" w:lineRule="atLeast"/>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rsid w:val="005B378E"/>
    <w:pPr>
      <w:spacing w:line="300" w:lineRule="atLeast"/>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rsid w:val="005B378E"/>
    <w:pPr>
      <w:spacing w:line="300" w:lineRule="atLeast"/>
    </w:pPr>
    <w:rPr>
      <w:rFonts w:ascii="Times New Roman" w:eastAsia="Times New Roman" w:hAnsi="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5B378E"/>
    <w:pPr>
      <w:spacing w:line="300" w:lineRule="atLeast"/>
    </w:pPr>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5B378E"/>
    <w:pPr>
      <w:spacing w:line="300" w:lineRule="atLeast"/>
    </w:pPr>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5B378E"/>
    <w:pPr>
      <w:spacing w:line="300" w:lineRule="atLeast"/>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5B378E"/>
    <w:pPr>
      <w:spacing w:line="300" w:lineRule="atLeast"/>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5B378E"/>
    <w:pPr>
      <w:spacing w:line="300" w:lineRule="atLeast"/>
    </w:pPr>
    <w:rPr>
      <w:rFonts w:ascii="Times New Roman" w:eastAsia="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5B378E"/>
    <w:pPr>
      <w:spacing w:line="300" w:lineRule="atLeast"/>
    </w:pPr>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5B378E"/>
    <w:pPr>
      <w:spacing w:line="300" w:lineRule="atLeast"/>
    </w:pPr>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5B378E"/>
    <w:pPr>
      <w:spacing w:line="300" w:lineRule="atLeast"/>
    </w:pPr>
    <w:rPr>
      <w:rFonts w:ascii="Times New Roman" w:eastAsia="Times New Roman" w:hAnsi="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5B378E"/>
    <w:pPr>
      <w:spacing w:line="300" w:lineRule="atLeast"/>
    </w:pPr>
    <w:rPr>
      <w:rFonts w:ascii="Times New Roman" w:eastAsia="Times New Roman" w:hAnsi="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5B378E"/>
    <w:pPr>
      <w:spacing w:line="300" w:lineRule="atLeast"/>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5B378E"/>
    <w:pPr>
      <w:spacing w:line="300" w:lineRule="atLeast"/>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5B378E"/>
    <w:pPr>
      <w:spacing w:line="300" w:lineRule="atLeast"/>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5B378E"/>
    <w:pPr>
      <w:spacing w:line="300" w:lineRule="atLeast"/>
    </w:pPr>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5B378E"/>
    <w:pPr>
      <w:spacing w:line="300" w:lineRule="atLeast"/>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5B378E"/>
    <w:pPr>
      <w:spacing w:line="300" w:lineRule="atLeast"/>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5B378E"/>
    <w:pPr>
      <w:spacing w:line="300" w:lineRule="atLeast"/>
    </w:pPr>
    <w:rPr>
      <w:rFonts w:ascii="Times New Roman" w:eastAsia="Times New Roman" w:hAnsi="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5B378E"/>
    <w:pPr>
      <w:spacing w:line="300" w:lineRule="atLeast"/>
    </w:pPr>
    <w:rPr>
      <w:rFonts w:ascii="Times New Roman" w:eastAsia="Times New Roman" w:hAnsi="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5B378E"/>
    <w:pPr>
      <w:spacing w:line="300" w:lineRule="atLeast"/>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5B378E"/>
    <w:pPr>
      <w:spacing w:line="300" w:lineRule="atLeast"/>
    </w:pPr>
    <w:rPr>
      <w:rFonts w:ascii="Times New Roman" w:eastAsia="Times New Roman" w:hAnsi="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5B378E"/>
    <w:pPr>
      <w:spacing w:line="300" w:lineRule="atLeast"/>
    </w:pPr>
    <w:rPr>
      <w:rFonts w:ascii="Times New Roman" w:eastAsia="Times New Roman" w:hAnsi="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5B378E"/>
    <w:pPr>
      <w:spacing w:line="300" w:lineRule="atLeas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rsid w:val="005B378E"/>
    <w:pPr>
      <w:spacing w:line="300" w:lineRule="atLeast"/>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5B378E"/>
    <w:pPr>
      <w:spacing w:line="300" w:lineRule="atLeast"/>
    </w:pPr>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5B378E"/>
    <w:pPr>
      <w:spacing w:line="300" w:lineRule="atLeast"/>
    </w:pPr>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ListNumber2">
    <w:name w:val="List Number 2"/>
    <w:basedOn w:val="Normal"/>
    <w:link w:val="ListNumber2Char"/>
    <w:rsid w:val="005B378E"/>
    <w:pPr>
      <w:numPr>
        <w:numId w:val="13"/>
      </w:numPr>
    </w:pPr>
    <w:rPr>
      <w:sz w:val="24"/>
    </w:rPr>
  </w:style>
  <w:style w:type="paragraph" w:customStyle="1" w:styleId="Sub-headings">
    <w:name w:val="Sub-headings"/>
    <w:basedOn w:val="BodyText4"/>
    <w:qFormat/>
    <w:rsid w:val="00C04C22"/>
    <w:pPr>
      <w:spacing w:before="240" w:line="300" w:lineRule="atLeast"/>
    </w:pPr>
    <w:rPr>
      <w:b/>
      <w:bCs/>
      <w:color w:val="008576"/>
      <w:szCs w:val="24"/>
    </w:rPr>
  </w:style>
  <w:style w:type="paragraph" w:styleId="ListBullet">
    <w:name w:val="List Bullet"/>
    <w:basedOn w:val="Normal"/>
    <w:link w:val="ListBulletChar"/>
    <w:rsid w:val="005B378E"/>
    <w:pPr>
      <w:tabs>
        <w:tab w:val="left" w:pos="266"/>
      </w:tabs>
    </w:pPr>
    <w:rPr>
      <w:color w:val="00B274"/>
    </w:rPr>
  </w:style>
  <w:style w:type="paragraph" w:styleId="ListBullet3">
    <w:name w:val="List Bullet 3"/>
    <w:basedOn w:val="ListBullet"/>
    <w:link w:val="ListBullet3Char"/>
    <w:rsid w:val="005B378E"/>
    <w:pPr>
      <w:numPr>
        <w:numId w:val="6"/>
      </w:numPr>
    </w:pPr>
    <w:rPr>
      <w:color w:val="auto"/>
    </w:rPr>
  </w:style>
  <w:style w:type="character" w:customStyle="1" w:styleId="ListBulletChar">
    <w:name w:val="List Bullet Char"/>
    <w:link w:val="ListBullet"/>
    <w:rsid w:val="005B378E"/>
    <w:rPr>
      <w:rFonts w:ascii="Tahoma" w:eastAsia="Times New Roman" w:hAnsi="Tahoma" w:cs="Times New Roman"/>
      <w:color w:val="00B274"/>
      <w:sz w:val="20"/>
      <w:lang w:val="en-GB" w:eastAsia="en-GB"/>
    </w:rPr>
  </w:style>
  <w:style w:type="character" w:customStyle="1" w:styleId="ListBullet3Char">
    <w:name w:val="List Bullet 3 Char"/>
    <w:link w:val="ListBullet3"/>
    <w:rsid w:val="005B378E"/>
    <w:rPr>
      <w:rFonts w:ascii="Arial" w:eastAsia="Times New Roman" w:hAnsi="Arial"/>
      <w:szCs w:val="24"/>
    </w:rPr>
  </w:style>
  <w:style w:type="paragraph" w:styleId="ListBullet4">
    <w:name w:val="List Bullet 4"/>
    <w:basedOn w:val="ListBullet3"/>
    <w:rsid w:val="005B378E"/>
    <w:pPr>
      <w:numPr>
        <w:numId w:val="8"/>
      </w:numPr>
      <w:tabs>
        <w:tab w:val="clear" w:pos="266"/>
        <w:tab w:val="clear" w:pos="2835"/>
        <w:tab w:val="num" w:pos="284"/>
      </w:tabs>
      <w:ind w:left="284" w:hanging="284"/>
    </w:pPr>
  </w:style>
  <w:style w:type="paragraph" w:styleId="ListBullet5">
    <w:name w:val="List Bullet 5"/>
    <w:basedOn w:val="ListBullet4"/>
    <w:rsid w:val="005B378E"/>
    <w:pPr>
      <w:numPr>
        <w:numId w:val="7"/>
      </w:numPr>
      <w:tabs>
        <w:tab w:val="clear" w:pos="2835"/>
        <w:tab w:val="num" w:pos="284"/>
      </w:tabs>
      <w:ind w:left="284" w:hanging="284"/>
    </w:pPr>
  </w:style>
  <w:style w:type="paragraph" w:styleId="ListContinue">
    <w:name w:val="List Continue"/>
    <w:basedOn w:val="ListBullet"/>
    <w:link w:val="ListContinueChar"/>
    <w:rsid w:val="005B378E"/>
    <w:pPr>
      <w:pBdr>
        <w:bottom w:val="single" w:sz="4" w:space="6" w:color="008576"/>
      </w:pBdr>
    </w:pPr>
  </w:style>
  <w:style w:type="paragraph" w:styleId="ListContinue2">
    <w:name w:val="List Continue 2"/>
    <w:basedOn w:val="Normal"/>
    <w:rsid w:val="005B378E"/>
    <w:pPr>
      <w:numPr>
        <w:numId w:val="9"/>
      </w:numPr>
    </w:pPr>
    <w:rPr>
      <w:b/>
    </w:rPr>
  </w:style>
  <w:style w:type="paragraph" w:styleId="ListContinue3">
    <w:name w:val="List Continue 3"/>
    <w:basedOn w:val="ListBullet2"/>
    <w:rsid w:val="005B378E"/>
    <w:pPr>
      <w:numPr>
        <w:numId w:val="0"/>
      </w:numPr>
      <w:pBdr>
        <w:bottom w:val="single" w:sz="4" w:space="4" w:color="008576"/>
      </w:pBdr>
      <w:tabs>
        <w:tab w:val="num" w:pos="2835"/>
      </w:tabs>
      <w:ind w:left="2835" w:hanging="2835"/>
    </w:pPr>
  </w:style>
  <w:style w:type="character" w:customStyle="1" w:styleId="ListContinueChar">
    <w:name w:val="List Continue Char"/>
    <w:link w:val="ListContinue"/>
    <w:rsid w:val="005B378E"/>
    <w:rPr>
      <w:rFonts w:ascii="Tahoma" w:eastAsia="Times New Roman" w:hAnsi="Tahoma" w:cs="Times New Roman"/>
      <w:color w:val="00B274"/>
      <w:sz w:val="20"/>
      <w:lang w:val="en-GB" w:eastAsia="en-GB"/>
    </w:rPr>
  </w:style>
  <w:style w:type="paragraph" w:styleId="ListContinue4">
    <w:name w:val="List Continue 4"/>
    <w:basedOn w:val="Normal"/>
    <w:rsid w:val="005B378E"/>
    <w:pPr>
      <w:numPr>
        <w:numId w:val="10"/>
      </w:numPr>
      <w:tabs>
        <w:tab w:val="clear" w:pos="3967"/>
      </w:tabs>
      <w:ind w:left="413" w:hanging="280"/>
    </w:pPr>
    <w:rPr>
      <w:color w:val="008576"/>
    </w:rPr>
  </w:style>
  <w:style w:type="paragraph" w:styleId="ListContinue5">
    <w:name w:val="List Continue 5"/>
    <w:basedOn w:val="Normal"/>
    <w:next w:val="ListContinue4"/>
    <w:rsid w:val="005B378E"/>
    <w:pPr>
      <w:numPr>
        <w:numId w:val="12"/>
      </w:numPr>
      <w:tabs>
        <w:tab w:val="clear" w:pos="2835"/>
      </w:tabs>
      <w:ind w:left="427" w:hanging="294"/>
    </w:pPr>
    <w:rPr>
      <w:color w:val="008576"/>
    </w:rPr>
  </w:style>
  <w:style w:type="paragraph" w:customStyle="1" w:styleId="ListContinue6">
    <w:name w:val="List Continue 6"/>
    <w:basedOn w:val="ListContinue5"/>
    <w:rsid w:val="005B378E"/>
    <w:pPr>
      <w:numPr>
        <w:numId w:val="11"/>
      </w:numPr>
      <w:tabs>
        <w:tab w:val="clear" w:pos="2968"/>
      </w:tabs>
      <w:ind w:left="441" w:hanging="308"/>
    </w:pPr>
  </w:style>
  <w:style w:type="paragraph" w:styleId="ListNumber3">
    <w:name w:val="List Number 3"/>
    <w:basedOn w:val="ListBullet2"/>
    <w:rsid w:val="005B378E"/>
    <w:pPr>
      <w:numPr>
        <w:numId w:val="0"/>
      </w:numPr>
      <w:tabs>
        <w:tab w:val="left" w:pos="840"/>
        <w:tab w:val="num" w:pos="2835"/>
      </w:tabs>
      <w:ind w:left="838" w:hanging="278"/>
    </w:pPr>
  </w:style>
  <w:style w:type="paragraph" w:styleId="TOC3">
    <w:name w:val="toc 3"/>
    <w:basedOn w:val="Heading4"/>
    <w:next w:val="Normal"/>
    <w:autoRedefine/>
    <w:rsid w:val="005B378E"/>
    <w:pPr>
      <w:keepNext w:val="0"/>
      <w:keepLines w:val="0"/>
      <w:numPr>
        <w:ilvl w:val="0"/>
        <w:numId w:val="0"/>
      </w:numPr>
      <w:spacing w:before="0"/>
      <w:ind w:left="400"/>
      <w:outlineLvl w:val="9"/>
    </w:pPr>
    <w:rPr>
      <w:rFonts w:ascii="Cambria" w:eastAsia="Times New Roman" w:hAnsi="Cambria"/>
      <w:b w:val="0"/>
      <w:bCs w:val="0"/>
      <w:i w:val="0"/>
      <w:iCs w:val="0"/>
      <w:color w:val="auto"/>
      <w:sz w:val="22"/>
      <w:szCs w:val="22"/>
    </w:rPr>
  </w:style>
  <w:style w:type="paragraph" w:styleId="TOC4">
    <w:name w:val="toc 4"/>
    <w:basedOn w:val="TOC5"/>
    <w:next w:val="Normal"/>
    <w:autoRedefine/>
    <w:rsid w:val="005B378E"/>
    <w:pPr>
      <w:ind w:left="600"/>
    </w:pPr>
  </w:style>
  <w:style w:type="paragraph" w:styleId="TOC5">
    <w:name w:val="toc 5"/>
    <w:basedOn w:val="BodyText4"/>
    <w:next w:val="Normal"/>
    <w:autoRedefine/>
    <w:rsid w:val="005B378E"/>
    <w:pPr>
      <w:spacing w:before="0" w:line="300" w:lineRule="atLeast"/>
      <w:ind w:left="800"/>
    </w:pPr>
    <w:rPr>
      <w:rFonts w:ascii="Cambria" w:hAnsi="Cambria"/>
      <w:sz w:val="20"/>
      <w:szCs w:val="20"/>
    </w:rPr>
  </w:style>
  <w:style w:type="paragraph" w:styleId="TOC6">
    <w:name w:val="toc 6"/>
    <w:basedOn w:val="Normal"/>
    <w:next w:val="Normal"/>
    <w:autoRedefine/>
    <w:rsid w:val="005B378E"/>
    <w:pPr>
      <w:ind w:left="1000"/>
    </w:pPr>
    <w:rPr>
      <w:rFonts w:ascii="Cambria" w:hAnsi="Cambria"/>
      <w:szCs w:val="20"/>
    </w:rPr>
  </w:style>
  <w:style w:type="paragraph" w:styleId="TOC7">
    <w:name w:val="toc 7"/>
    <w:basedOn w:val="Normal"/>
    <w:next w:val="Normal"/>
    <w:autoRedefine/>
    <w:rsid w:val="005B378E"/>
    <w:pPr>
      <w:ind w:left="1200"/>
    </w:pPr>
    <w:rPr>
      <w:rFonts w:ascii="Cambria" w:hAnsi="Cambria"/>
      <w:szCs w:val="20"/>
    </w:rPr>
  </w:style>
  <w:style w:type="paragraph" w:styleId="TOC8">
    <w:name w:val="toc 8"/>
    <w:basedOn w:val="Normal"/>
    <w:next w:val="Normal"/>
    <w:autoRedefine/>
    <w:rsid w:val="005B378E"/>
    <w:pPr>
      <w:ind w:left="1400"/>
    </w:pPr>
    <w:rPr>
      <w:rFonts w:ascii="Cambria" w:hAnsi="Cambria"/>
      <w:szCs w:val="20"/>
    </w:rPr>
  </w:style>
  <w:style w:type="paragraph" w:styleId="TOC9">
    <w:name w:val="toc 9"/>
    <w:basedOn w:val="Normal"/>
    <w:next w:val="Normal"/>
    <w:autoRedefine/>
    <w:rsid w:val="005B378E"/>
    <w:pPr>
      <w:ind w:left="1600"/>
    </w:pPr>
    <w:rPr>
      <w:rFonts w:ascii="Cambria" w:hAnsi="Cambria"/>
      <w:szCs w:val="20"/>
    </w:rPr>
  </w:style>
  <w:style w:type="character" w:customStyle="1" w:styleId="ListNumber2Char">
    <w:name w:val="List Number 2 Char"/>
    <w:link w:val="ListNumber2"/>
    <w:rsid w:val="005B378E"/>
    <w:rPr>
      <w:rFonts w:ascii="Arial" w:eastAsia="Times New Roman" w:hAnsi="Arial"/>
      <w:sz w:val="24"/>
      <w:szCs w:val="24"/>
    </w:rPr>
  </w:style>
  <w:style w:type="character" w:styleId="Hyperlink">
    <w:name w:val="Hyperlink"/>
    <w:qFormat/>
    <w:rsid w:val="005B378E"/>
    <w:rPr>
      <w:color w:val="0000FF"/>
      <w:u w:val="single"/>
    </w:rPr>
  </w:style>
  <w:style w:type="paragraph" w:styleId="BalloonText">
    <w:name w:val="Balloon Text"/>
    <w:basedOn w:val="Normal"/>
    <w:link w:val="BalloonTextChar"/>
    <w:rsid w:val="005B378E"/>
    <w:rPr>
      <w:rFonts w:cs="Tahoma"/>
      <w:sz w:val="16"/>
      <w:szCs w:val="16"/>
    </w:rPr>
  </w:style>
  <w:style w:type="character" w:customStyle="1" w:styleId="BalloonTextChar">
    <w:name w:val="Balloon Text Char"/>
    <w:link w:val="BalloonText"/>
    <w:rsid w:val="005B378E"/>
    <w:rPr>
      <w:rFonts w:ascii="Tahoma" w:eastAsia="Times New Roman" w:hAnsi="Tahoma" w:cs="Tahoma"/>
      <w:sz w:val="16"/>
      <w:szCs w:val="16"/>
      <w:lang w:val="en-GB" w:eastAsia="en-GB"/>
    </w:rPr>
  </w:style>
  <w:style w:type="paragraph" w:customStyle="1" w:styleId="Question">
    <w:name w:val="Question"/>
    <w:basedOn w:val="TableHeading"/>
    <w:rsid w:val="005B378E"/>
    <w:rPr>
      <w:b/>
      <w:color w:val="FFFFFF"/>
    </w:rPr>
  </w:style>
  <w:style w:type="character" w:styleId="CommentReference">
    <w:name w:val="annotation reference"/>
    <w:uiPriority w:val="99"/>
    <w:rsid w:val="005B378E"/>
    <w:rPr>
      <w:sz w:val="16"/>
      <w:szCs w:val="16"/>
    </w:rPr>
  </w:style>
  <w:style w:type="paragraph" w:styleId="CommentText">
    <w:name w:val="annotation text"/>
    <w:basedOn w:val="Normal"/>
    <w:link w:val="CommentTextChar"/>
    <w:uiPriority w:val="99"/>
    <w:rsid w:val="005B378E"/>
    <w:rPr>
      <w:szCs w:val="20"/>
    </w:rPr>
  </w:style>
  <w:style w:type="character" w:customStyle="1" w:styleId="CommentTextChar">
    <w:name w:val="Comment Text Char"/>
    <w:link w:val="CommentText"/>
    <w:uiPriority w:val="99"/>
    <w:rsid w:val="005B378E"/>
    <w:rPr>
      <w:rFonts w:ascii="Tahoma" w:eastAsia="Times New Roman" w:hAnsi="Tahoma" w:cs="Times New Roman"/>
      <w:sz w:val="20"/>
      <w:szCs w:val="20"/>
      <w:lang w:val="en-GB" w:eastAsia="en-GB"/>
    </w:rPr>
  </w:style>
  <w:style w:type="paragraph" w:styleId="CommentSubject">
    <w:name w:val="annotation subject"/>
    <w:basedOn w:val="CommentText"/>
    <w:next w:val="CommentText"/>
    <w:link w:val="CommentSubjectChar"/>
    <w:rsid w:val="005B378E"/>
    <w:rPr>
      <w:b/>
      <w:bCs/>
    </w:rPr>
  </w:style>
  <w:style w:type="character" w:customStyle="1" w:styleId="CommentSubjectChar">
    <w:name w:val="Comment Subject Char"/>
    <w:link w:val="CommentSubject"/>
    <w:rsid w:val="005B378E"/>
    <w:rPr>
      <w:rFonts w:ascii="Tahoma" w:eastAsia="Times New Roman" w:hAnsi="Tahoma" w:cs="Times New Roman"/>
      <w:b/>
      <w:bCs/>
      <w:sz w:val="20"/>
      <w:szCs w:val="20"/>
      <w:lang w:val="en-GB" w:eastAsia="en-GB"/>
    </w:rPr>
  </w:style>
  <w:style w:type="character" w:styleId="FollowedHyperlink">
    <w:name w:val="FollowedHyperlink"/>
    <w:rsid w:val="009E7589"/>
    <w:rPr>
      <w:color w:val="800080"/>
      <w:u w:val="single"/>
    </w:rPr>
  </w:style>
  <w:style w:type="character" w:styleId="PageNumber">
    <w:name w:val="page number"/>
    <w:basedOn w:val="DefaultParagraphFont"/>
    <w:rsid w:val="00C954D7"/>
  </w:style>
  <w:style w:type="paragraph" w:styleId="TOCHeading">
    <w:name w:val="TOC Heading"/>
    <w:basedOn w:val="Heading1"/>
    <w:next w:val="Normal"/>
    <w:uiPriority w:val="39"/>
    <w:unhideWhenUsed/>
    <w:rsid w:val="00C954D7"/>
    <w:pPr>
      <w:keepLines/>
      <w:numPr>
        <w:numId w:val="0"/>
      </w:numPr>
      <w:pBdr>
        <w:top w:val="none" w:sz="0" w:space="0" w:color="auto"/>
        <w:left w:val="none" w:sz="0" w:space="0" w:color="auto"/>
        <w:bottom w:val="none" w:sz="0" w:space="0" w:color="auto"/>
        <w:right w:val="none" w:sz="0" w:space="0" w:color="auto"/>
      </w:pBdr>
      <w:shd w:val="clear" w:color="auto" w:fill="auto"/>
      <w:spacing w:before="480" w:line="276" w:lineRule="auto"/>
      <w:ind w:right="0"/>
      <w:outlineLvl w:val="9"/>
    </w:pPr>
    <w:rPr>
      <w:rFonts w:ascii="Calibri" w:eastAsia="MS Gothic" w:hAnsi="Calibri" w:cs="Times New Roman"/>
      <w:iCs w:val="0"/>
      <w:color w:val="365F91"/>
      <w:kern w:val="0"/>
      <w:szCs w:val="28"/>
      <w:lang w:val="en-US" w:eastAsia="en-US"/>
    </w:rPr>
  </w:style>
  <w:style w:type="paragraph" w:customStyle="1" w:styleId="MediumGrid1-Accent21">
    <w:name w:val="Medium Grid 1 - Accent 21"/>
    <w:basedOn w:val="Normal"/>
    <w:uiPriority w:val="34"/>
    <w:rsid w:val="00377752"/>
    <w:pPr>
      <w:ind w:left="720"/>
      <w:contextualSpacing/>
    </w:pPr>
  </w:style>
  <w:style w:type="paragraph" w:styleId="Caption">
    <w:name w:val="caption"/>
    <w:basedOn w:val="Normal"/>
    <w:next w:val="Normal"/>
    <w:qFormat/>
    <w:rsid w:val="00513631"/>
    <w:pPr>
      <w:spacing w:after="200" w:line="240" w:lineRule="auto"/>
    </w:pPr>
    <w:rPr>
      <w:b/>
      <w:bCs/>
      <w:color w:val="4F81BD"/>
      <w:sz w:val="18"/>
      <w:szCs w:val="18"/>
    </w:rPr>
  </w:style>
  <w:style w:type="paragraph" w:customStyle="1" w:styleId="MediumList2-Accent21">
    <w:name w:val="Medium List 2 - Accent 21"/>
    <w:hidden/>
    <w:rsid w:val="00FB71C1"/>
    <w:rPr>
      <w:rFonts w:ascii="Tahoma" w:eastAsia="Times New Roman" w:hAnsi="Tahoma"/>
      <w:szCs w:val="24"/>
    </w:rPr>
  </w:style>
  <w:style w:type="paragraph" w:customStyle="1" w:styleId="Timetable02">
    <w:name w:val="Timetable 02"/>
    <w:basedOn w:val="Timetable01"/>
    <w:qFormat/>
    <w:rsid w:val="0086142A"/>
    <w:pPr>
      <w:numPr>
        <w:ilvl w:val="0"/>
      </w:numPr>
      <w:shd w:val="clear" w:color="auto" w:fill="0096D7"/>
      <w:ind w:left="720" w:hanging="720"/>
    </w:pPr>
  </w:style>
  <w:style w:type="paragraph" w:customStyle="1" w:styleId="Timetable03">
    <w:name w:val="Timetable 03"/>
    <w:basedOn w:val="Timetable01"/>
    <w:qFormat/>
    <w:rsid w:val="0086142A"/>
    <w:pPr>
      <w:shd w:val="clear" w:color="auto" w:fill="9A4D9E"/>
    </w:pPr>
  </w:style>
  <w:style w:type="paragraph" w:customStyle="1" w:styleId="Timetable04">
    <w:name w:val="Timetable 04"/>
    <w:basedOn w:val="Timetable01"/>
    <w:qFormat/>
    <w:rsid w:val="0086142A"/>
    <w:pPr>
      <w:shd w:val="clear" w:color="auto" w:fill="F59114"/>
    </w:pPr>
  </w:style>
  <w:style w:type="paragraph" w:customStyle="1" w:styleId="Contents02">
    <w:name w:val="Contents 02"/>
    <w:basedOn w:val="Contents01"/>
    <w:next w:val="Normal"/>
    <w:qFormat/>
    <w:rsid w:val="005D4A2B"/>
    <w:pPr>
      <w:pBdr>
        <w:top w:val="single" w:sz="48" w:space="1" w:color="0096D7"/>
        <w:left w:val="single" w:sz="48" w:space="4" w:color="0096D7"/>
        <w:bottom w:val="single" w:sz="48" w:space="1" w:color="0096D7"/>
        <w:right w:val="single" w:sz="48" w:space="4" w:color="0096D7"/>
      </w:pBdr>
      <w:shd w:val="clear" w:color="auto" w:fill="0096D7"/>
    </w:pPr>
  </w:style>
  <w:style w:type="paragraph" w:customStyle="1" w:styleId="Contents03">
    <w:name w:val="Contents 03"/>
    <w:basedOn w:val="Contents01"/>
    <w:qFormat/>
    <w:rsid w:val="006E7560"/>
    <w:pPr>
      <w:pBdr>
        <w:top w:val="single" w:sz="48" w:space="1" w:color="9A4D9E"/>
        <w:left w:val="single" w:sz="48" w:space="4" w:color="9A4D9E"/>
        <w:bottom w:val="single" w:sz="48" w:space="1" w:color="9A4D9E"/>
        <w:right w:val="single" w:sz="48" w:space="4" w:color="9A4D9E"/>
      </w:pBdr>
      <w:shd w:val="clear" w:color="auto" w:fill="9A4D9E"/>
    </w:pPr>
  </w:style>
  <w:style w:type="paragraph" w:customStyle="1" w:styleId="Contents04">
    <w:name w:val="Contents 04"/>
    <w:basedOn w:val="Contents01"/>
    <w:qFormat/>
    <w:rsid w:val="006E7560"/>
    <w:pPr>
      <w:pBdr>
        <w:top w:val="single" w:sz="48" w:space="1" w:color="F59114"/>
        <w:left w:val="single" w:sz="48" w:space="4" w:color="F59114"/>
        <w:bottom w:val="single" w:sz="48" w:space="1" w:color="F59114"/>
        <w:right w:val="single" w:sz="48" w:space="4" w:color="F59114"/>
      </w:pBdr>
      <w:shd w:val="clear" w:color="auto" w:fill="F59114"/>
    </w:pPr>
  </w:style>
  <w:style w:type="paragraph" w:customStyle="1" w:styleId="Heading02">
    <w:name w:val="Heading 02"/>
    <w:basedOn w:val="Heading01"/>
    <w:next w:val="Normal"/>
    <w:qFormat/>
    <w:rsid w:val="006E7560"/>
    <w:pPr>
      <w:pBdr>
        <w:top w:val="single" w:sz="48" w:space="1" w:color="0096D7"/>
        <w:left w:val="single" w:sz="48" w:space="4" w:color="0096D7"/>
        <w:bottom w:val="single" w:sz="48" w:space="1" w:color="0096D7"/>
        <w:right w:val="single" w:sz="48" w:space="4" w:color="0096D7"/>
      </w:pBdr>
      <w:shd w:val="clear" w:color="auto" w:fill="0096D7"/>
    </w:pPr>
  </w:style>
  <w:style w:type="paragraph" w:customStyle="1" w:styleId="Heading03">
    <w:name w:val="Heading 03"/>
    <w:basedOn w:val="Heading01"/>
    <w:next w:val="Normal"/>
    <w:qFormat/>
    <w:rsid w:val="006E7560"/>
    <w:pPr>
      <w:pBdr>
        <w:top w:val="single" w:sz="48" w:space="1" w:color="9A4D9E"/>
        <w:left w:val="single" w:sz="48" w:space="4" w:color="9A4D9E"/>
        <w:bottom w:val="single" w:sz="48" w:space="1" w:color="9A4D9E"/>
        <w:right w:val="single" w:sz="48" w:space="4" w:color="9A4D9E"/>
      </w:pBdr>
      <w:shd w:val="clear" w:color="auto" w:fill="9A4D9E"/>
    </w:pPr>
  </w:style>
  <w:style w:type="paragraph" w:customStyle="1" w:styleId="Heading04">
    <w:name w:val="Heading 04"/>
    <w:basedOn w:val="Heading01"/>
    <w:next w:val="Normal"/>
    <w:qFormat/>
    <w:rsid w:val="006E7560"/>
    <w:pPr>
      <w:pBdr>
        <w:top w:val="single" w:sz="48" w:space="1" w:color="F59114"/>
        <w:left w:val="single" w:sz="48" w:space="4" w:color="F59114"/>
        <w:bottom w:val="single" w:sz="48" w:space="1" w:color="F59114"/>
        <w:right w:val="single" w:sz="48" w:space="4" w:color="F59114"/>
      </w:pBdr>
      <w:shd w:val="clear" w:color="auto" w:fill="F59114"/>
    </w:pPr>
  </w:style>
  <w:style w:type="paragraph" w:styleId="Header">
    <w:name w:val="header"/>
    <w:basedOn w:val="Normal"/>
    <w:link w:val="HeaderChar"/>
    <w:uiPriority w:val="99"/>
    <w:rsid w:val="0001312A"/>
    <w:pPr>
      <w:tabs>
        <w:tab w:val="center" w:pos="4320"/>
        <w:tab w:val="right" w:pos="8640"/>
      </w:tabs>
    </w:pPr>
  </w:style>
  <w:style w:type="character" w:customStyle="1" w:styleId="HeaderChar">
    <w:name w:val="Header Char"/>
    <w:link w:val="Header"/>
    <w:uiPriority w:val="99"/>
    <w:rsid w:val="0001312A"/>
    <w:rPr>
      <w:rFonts w:ascii="Tahoma" w:eastAsia="Times New Roman" w:hAnsi="Tahoma"/>
      <w:szCs w:val="24"/>
      <w:lang w:eastAsia="en-GB"/>
    </w:rPr>
  </w:style>
  <w:style w:type="paragraph" w:customStyle="1" w:styleId="ModChecklist">
    <w:name w:val="Mod Checklist"/>
    <w:basedOn w:val="Contents01"/>
    <w:qFormat/>
    <w:rsid w:val="00D122BE"/>
    <w:rPr>
      <w:b/>
    </w:rPr>
  </w:style>
  <w:style w:type="paragraph" w:customStyle="1" w:styleId="TOCContents02WGR">
    <w:name w:val="TOC Contents 02 WGR"/>
    <w:basedOn w:val="Normal"/>
    <w:qFormat/>
    <w:rsid w:val="003A016A"/>
    <w:pPr>
      <w:tabs>
        <w:tab w:val="left" w:pos="382"/>
        <w:tab w:val="right" w:pos="7655"/>
      </w:tabs>
      <w:ind w:right="318"/>
    </w:pPr>
    <w:rPr>
      <w:b/>
      <w:bCs/>
      <w:noProof/>
      <w:color w:val="0096D7"/>
      <w:sz w:val="24"/>
    </w:rPr>
  </w:style>
  <w:style w:type="paragraph" w:customStyle="1" w:styleId="TOCContents03DMR">
    <w:name w:val="TOC Contents 03 DMR"/>
    <w:basedOn w:val="TOCContents02WGR"/>
    <w:qFormat/>
    <w:rsid w:val="008A17EB"/>
    <w:rPr>
      <w:color w:val="9A4D9E"/>
    </w:rPr>
  </w:style>
  <w:style w:type="paragraph" w:customStyle="1" w:styleId="TOCContents04FMR">
    <w:name w:val="TOC Contents 04 FMR"/>
    <w:basedOn w:val="TOCContents03DMR"/>
    <w:qFormat/>
    <w:rsid w:val="008A17EB"/>
    <w:rPr>
      <w:color w:val="DA8111"/>
    </w:rPr>
  </w:style>
  <w:style w:type="paragraph" w:customStyle="1" w:styleId="MediumShading1-Accent11">
    <w:name w:val="Medium Shading 1 - Accent 11"/>
    <w:rsid w:val="005C2175"/>
    <w:rPr>
      <w:rFonts w:ascii="Arial" w:eastAsia="Times New Roman" w:hAnsi="Arial"/>
      <w:szCs w:val="24"/>
    </w:rPr>
  </w:style>
  <w:style w:type="paragraph" w:styleId="Title">
    <w:name w:val="Title"/>
    <w:basedOn w:val="Normal"/>
    <w:next w:val="Normal"/>
    <w:link w:val="TitleChar"/>
    <w:qFormat/>
    <w:rsid w:val="0000619E"/>
    <w:pPr>
      <w:spacing w:before="240" w:after="60"/>
      <w:jc w:val="center"/>
      <w:outlineLvl w:val="0"/>
    </w:pPr>
    <w:rPr>
      <w:rFonts w:ascii="Calibri" w:eastAsia="MS Gothic" w:hAnsi="Calibri"/>
      <w:b/>
      <w:bCs/>
      <w:kern w:val="28"/>
      <w:sz w:val="32"/>
      <w:szCs w:val="32"/>
    </w:rPr>
  </w:style>
  <w:style w:type="character" w:customStyle="1" w:styleId="TitleChar">
    <w:name w:val="Title Char"/>
    <w:link w:val="Title"/>
    <w:rsid w:val="0000619E"/>
    <w:rPr>
      <w:rFonts w:ascii="Calibri" w:eastAsia="MS Gothic" w:hAnsi="Calibri" w:cs="Times New Roman"/>
      <w:b/>
      <w:bCs/>
      <w:kern w:val="28"/>
      <w:sz w:val="32"/>
      <w:szCs w:val="32"/>
      <w:lang w:eastAsia="en-GB"/>
    </w:rPr>
  </w:style>
  <w:style w:type="paragraph" w:styleId="TOAHeading">
    <w:name w:val="toa heading"/>
    <w:basedOn w:val="Normal"/>
    <w:next w:val="Normal"/>
    <w:rsid w:val="006F378F"/>
    <w:rPr>
      <w:rFonts w:ascii="Calibri" w:eastAsia="MS Gothic" w:hAnsi="Calibri"/>
      <w:b/>
      <w:bCs/>
      <w:sz w:val="24"/>
    </w:rPr>
  </w:style>
  <w:style w:type="paragraph" w:styleId="List">
    <w:name w:val="List"/>
    <w:basedOn w:val="Normal"/>
    <w:rsid w:val="006F378F"/>
    <w:pPr>
      <w:ind w:left="283" w:hanging="283"/>
      <w:contextualSpacing/>
    </w:pPr>
  </w:style>
  <w:style w:type="paragraph" w:customStyle="1" w:styleId="ModInstructions">
    <w:name w:val="Mod Instructions"/>
    <w:basedOn w:val="Normal"/>
    <w:qFormat/>
    <w:rsid w:val="00D2126B"/>
    <w:pPr>
      <w:framePr w:hSpace="180" w:wrap="around" w:vAnchor="page" w:hAnchor="page" w:x="775" w:y="1474"/>
      <w:ind w:left="113" w:right="113"/>
    </w:pPr>
    <w:rPr>
      <w:rFonts w:cs="Arial"/>
      <w:i/>
      <w:color w:val="00B274"/>
      <w:sz w:val="24"/>
    </w:rPr>
  </w:style>
  <w:style w:type="paragraph" w:customStyle="1" w:styleId="ColorfulList-Accent11">
    <w:name w:val="Colorful List - Accent 11"/>
    <w:basedOn w:val="Normal"/>
    <w:uiPriority w:val="34"/>
    <w:qFormat/>
    <w:rsid w:val="00311D39"/>
    <w:pPr>
      <w:spacing w:before="0" w:after="200" w:line="276" w:lineRule="auto"/>
      <w:ind w:left="720"/>
      <w:contextualSpacing/>
    </w:pPr>
    <w:rPr>
      <w:rFonts w:ascii="Calibri" w:eastAsia="Calibri" w:hAnsi="Calibri"/>
      <w:sz w:val="22"/>
      <w:szCs w:val="22"/>
      <w:lang w:eastAsia="en-US"/>
    </w:rPr>
  </w:style>
  <w:style w:type="paragraph" w:customStyle="1" w:styleId="Default">
    <w:name w:val="Default"/>
    <w:rsid w:val="00EE66DF"/>
    <w:pPr>
      <w:autoSpaceDE w:val="0"/>
      <w:autoSpaceDN w:val="0"/>
      <w:adjustRightInd w:val="0"/>
    </w:pPr>
    <w:rPr>
      <w:rFonts w:ascii="Arial" w:hAnsi="Arial" w:cs="Arial"/>
      <w:color w:val="000000"/>
      <w:sz w:val="24"/>
      <w:szCs w:val="24"/>
    </w:rPr>
  </w:style>
  <w:style w:type="paragraph" w:customStyle="1" w:styleId="ColorfulShading-Accent11">
    <w:name w:val="Colorful Shading - Accent 11"/>
    <w:hidden/>
    <w:rsid w:val="00B23113"/>
    <w:rPr>
      <w:rFonts w:ascii="Arial" w:eastAsia="Times New Roman" w:hAnsi="Arial"/>
      <w:szCs w:val="24"/>
    </w:rPr>
  </w:style>
  <w:style w:type="paragraph" w:styleId="FootnoteText">
    <w:name w:val="footnote text"/>
    <w:basedOn w:val="Normal"/>
    <w:link w:val="FootnoteTextChar"/>
    <w:rsid w:val="004D6F2C"/>
    <w:rPr>
      <w:szCs w:val="20"/>
    </w:rPr>
  </w:style>
  <w:style w:type="character" w:customStyle="1" w:styleId="FootnoteTextChar">
    <w:name w:val="Footnote Text Char"/>
    <w:basedOn w:val="DefaultParagraphFont"/>
    <w:link w:val="FootnoteText"/>
    <w:rsid w:val="004D6F2C"/>
    <w:rPr>
      <w:rFonts w:ascii="Arial" w:eastAsia="Times New Roman" w:hAnsi="Arial"/>
    </w:rPr>
  </w:style>
  <w:style w:type="character" w:styleId="FootnoteReference">
    <w:name w:val="footnote reference"/>
    <w:rsid w:val="004D6F2C"/>
    <w:rPr>
      <w:vertAlign w:val="superscript"/>
    </w:rPr>
  </w:style>
  <w:style w:type="paragraph" w:styleId="ListParagraph">
    <w:name w:val="List Paragraph"/>
    <w:basedOn w:val="Normal"/>
    <w:uiPriority w:val="34"/>
    <w:qFormat/>
    <w:rsid w:val="00B60DC2"/>
    <w:pPr>
      <w:ind w:left="720"/>
      <w:contextualSpacing/>
    </w:pPr>
  </w:style>
  <w:style w:type="paragraph" w:styleId="EndnoteText">
    <w:name w:val="endnote text"/>
    <w:basedOn w:val="Normal"/>
    <w:link w:val="EndnoteTextChar"/>
    <w:rsid w:val="00251226"/>
    <w:pPr>
      <w:spacing w:before="0" w:after="0" w:line="240" w:lineRule="auto"/>
    </w:pPr>
    <w:rPr>
      <w:szCs w:val="20"/>
    </w:rPr>
  </w:style>
  <w:style w:type="character" w:customStyle="1" w:styleId="EndnoteTextChar">
    <w:name w:val="Endnote Text Char"/>
    <w:basedOn w:val="DefaultParagraphFont"/>
    <w:link w:val="EndnoteText"/>
    <w:rsid w:val="00251226"/>
    <w:rPr>
      <w:rFonts w:ascii="Arial" w:eastAsia="Times New Roman" w:hAnsi="Arial"/>
    </w:rPr>
  </w:style>
  <w:style w:type="character" w:styleId="EndnoteReference">
    <w:name w:val="endnote reference"/>
    <w:basedOn w:val="DefaultParagraphFont"/>
    <w:rsid w:val="00251226"/>
    <w:rPr>
      <w:vertAlign w:val="superscript"/>
    </w:rPr>
  </w:style>
  <w:style w:type="paragraph" w:styleId="Revision">
    <w:name w:val="Revision"/>
    <w:hidden/>
    <w:rsid w:val="00501653"/>
    <w:rPr>
      <w:rFonts w:ascii="Arial" w:eastAsia="Times New Roman" w:hAnsi="Arial"/>
      <w:szCs w:val="24"/>
    </w:rPr>
  </w:style>
  <w:style w:type="character" w:customStyle="1" w:styleId="UnresolvedMention">
    <w:name w:val="Unresolved Mention"/>
    <w:basedOn w:val="DefaultParagraphFont"/>
    <w:uiPriority w:val="99"/>
    <w:semiHidden/>
    <w:unhideWhenUsed/>
    <w:rsid w:val="00242EEB"/>
    <w:rPr>
      <w:color w:val="808080"/>
      <w:shd w:val="clear" w:color="auto" w:fill="E6E6E6"/>
    </w:rPr>
  </w:style>
  <w:style w:type="numbering" w:customStyle="1" w:styleId="multialternative">
    <w:name w:val="multi alternative"/>
    <w:uiPriority w:val="99"/>
    <w:rsid w:val="00C567D3"/>
    <w:pPr>
      <w:numPr>
        <w:numId w:val="32"/>
      </w:numPr>
    </w:pPr>
  </w:style>
  <w:style w:type="character" w:customStyle="1" w:styleId="apple-converted-space">
    <w:name w:val="apple-converted-space"/>
    <w:basedOn w:val="DefaultParagraphFont"/>
    <w:rsid w:val="00196C2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mbria" w:eastAsia="Cambria" w:hAnsi="Cambria" w:cs="Times New Roman"/>
        <w:lang w:val="en-GB" w:eastAsia="en-GB"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annotation text" w:uiPriority="99"/>
    <w:lsdException w:name="header" w:uiPriority="99"/>
    <w:lsdException w:name="caption" w:qFormat="1"/>
    <w:lsdException w:name="annotation reference" w:uiPriority="99"/>
    <w:lsdException w:name="macro" w:semiHidden="0" w:unhideWhenUsed="0"/>
    <w:lsdException w:name="List Bullet" w:semiHidden="0" w:unhideWhenUsed="0"/>
    <w:lsdException w:name="List Number" w:semiHidden="0" w:unhideWhenUsed="0"/>
    <w:lsdException w:name="Title" w:semiHidden="0" w:unhideWhenUsed="0" w:qFormat="1"/>
    <w:lsdException w:name="List Continue 3" w:semiHidden="0" w:unhideWhenUsed="0"/>
    <w:lsdException w:name="List Continue 4" w:semiHidden="0" w:unhideWhenUsed="0"/>
    <w:lsdException w:name="List Continue 5" w:semiHidden="0" w:unhideWhenUsed="0"/>
    <w:lsdException w:name="Message Header" w:semiHidden="0" w:unhideWhenUsed="0"/>
    <w:lsdException w:name="Subtitle" w:semiHidden="0" w:unhideWhenUsed="0" w:qFormat="1"/>
    <w:lsdException w:name="Hyperlink" w:qFormat="1"/>
    <w:lsdException w:name="Strong" w:semiHidden="0" w:unhideWhenUsed="0" w:qFormat="1"/>
    <w:lsdException w:name="Emphasis" w:semiHidden="0" w:unhideWhenUsed="0" w:qFormat="1"/>
    <w:lsdException w:name="Normal (Web)" w:uiPriority="99"/>
    <w:lsdException w:name="Balloon Text" w:semiHidden="0" w:unhideWhenUsed="0"/>
    <w:lsdException w:name="Table Grid" w:semiHidden="0" w:unhideWhenUsed="0"/>
    <w:lsdException w:name="Placeholder Text" w:uiPriority="99"/>
    <w:lsdException w:name="No Spacing" w:semiHidden="0" w:uiPriority="99" w:unhideWhenUsed="0" w:qFormat="1"/>
    <w:lsdException w:name="Light Shading" w:semiHidden="0" w:uiPriority="99" w:unhideWhenUsed="0"/>
    <w:lsdException w:name="Light List" w:semiHidden="0" w:uiPriority="99" w:unhideWhenUsed="0"/>
    <w:lsdException w:name="Light Grid" w:semiHidden="0" w:uiPriority="99" w:unhideWhenUsed="0"/>
    <w:lsdException w:name="Medium Shading 1" w:semiHidden="0" w:uiPriority="99" w:unhideWhenUsed="0"/>
    <w:lsdException w:name="Medium Shading 2" w:semiHidden="0" w:uiPriority="99" w:unhideWhenUsed="0"/>
    <w:lsdException w:name="Medium List 1" w:semiHidden="0" w:uiPriority="99" w:unhideWhenUsed="0"/>
    <w:lsdException w:name="Medium List 2" w:semiHidden="0" w:uiPriority="99" w:unhideWhenUsed="0"/>
    <w:lsdException w:name="Medium Grid 1" w:semiHidden="0" w:unhideWhenUsed="0"/>
    <w:lsdException w:name="Medium Grid 2" w:semiHidden="0" w:unhideWhenUsed="0" w:qFormat="1"/>
    <w:lsdException w:name="Medium Grid 3" w:semiHidden="0" w:unhideWhenUsed="0"/>
    <w:lsdException w:name="Dark List" w:semiHidden="0" w:unhideWhenUsed="0"/>
    <w:lsdException w:name="Colorful Shading" w:semiHidden="0" w:unhideWhenUsed="0"/>
    <w:lsdException w:name="Colorful List" w:semiHidden="0" w:unhideWhenUsed="0"/>
    <w:lsdException w:name="Colorful Grid" w:semiHidden="0" w:unhideWhenUsed="0"/>
    <w:lsdException w:name="Light Shading Accent 1" w:semiHidden="0" w:unhideWhenUsed="0"/>
    <w:lsdException w:name="Light List Accent 1" w:semiHidden="0" w:unhideWhenUsed="0"/>
    <w:lsdException w:name="Light Grid Accent 1" w:semiHidden="0" w:unhideWhenUsed="0"/>
    <w:lsdException w:name="Medium Shading 1 Accent 1" w:semiHidden="0" w:unhideWhenUsed="0"/>
    <w:lsdException w:name="Medium Shading 2 Accent 1" w:semiHidden="0" w:unhideWhenUsed="0"/>
    <w:lsdException w:name="Medium List 1 Accent 1" w:semiHidden="0"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nhideWhenUsed="0"/>
    <w:lsdException w:name="Medium Grid 1 Accent 1" w:semiHidden="0" w:unhideWhenUsed="0"/>
    <w:lsdException w:name="Medium Grid 2 Accent 1" w:semiHidden="0" w:unhideWhenUsed="0"/>
    <w:lsdException w:name="Medium Grid 3 Accent 1" w:semiHidden="0" w:unhideWhenUsed="0"/>
    <w:lsdException w:name="Dark List Accent 1" w:semiHidden="0" w:unhideWhenUsed="0"/>
    <w:lsdException w:name="Colorful Shading Accent 1" w:semiHidden="0" w:unhideWhenUsed="0"/>
    <w:lsdException w:name="Colorful List Accent 1" w:semiHidden="0" w:uiPriority="34" w:unhideWhenUsed="0" w:qFormat="1"/>
    <w:lsdException w:name="Colorful Grid Accent 1" w:semiHidden="0" w:unhideWhenUsed="0" w:qFormat="1"/>
    <w:lsdException w:name="Light Shading Accent 2" w:semiHidden="0" w:unhideWhenUsed="0" w:qFormat="1"/>
    <w:lsdException w:name="Light List Accent 2" w:semiHidden="0" w:unhideWhenUsed="0"/>
    <w:lsdException w:name="Light Grid Accent 2" w:semiHidden="0" w:unhideWhenUsed="0"/>
    <w:lsdException w:name="Medium Shading 1 Accent 2" w:semiHidden="0" w:unhideWhenUsed="0"/>
    <w:lsdException w:name="Medium Shading 2 Accent 2" w:semiHidden="0" w:unhideWhenUsed="0"/>
    <w:lsdException w:name="Medium List 1 Accent 2" w:semiHidden="0" w:unhideWhenUsed="0"/>
    <w:lsdException w:name="Medium List 2 Accent 2" w:semiHidden="0" w:unhideWhenUsed="0"/>
    <w:lsdException w:name="Medium Grid 1 Accent 2" w:semiHidden="0" w:uiPriority="34" w:unhideWhenUsed="0"/>
    <w:lsdException w:name="Medium Grid 2 Accent 2" w:semiHidden="0" w:unhideWhenUsed="0"/>
    <w:lsdException w:name="Medium Grid 3 Accent 2" w:semiHidden="0" w:unhideWhenUsed="0"/>
    <w:lsdException w:name="Dark List Accent 2" w:semiHidden="0" w:unhideWhenUsed="0"/>
    <w:lsdException w:name="Colorful Shading Accent 2" w:semiHidden="0" w:unhideWhenUsed="0"/>
    <w:lsdException w:name="Colorful List Accent 2" w:semiHidden="0" w:unhideWhenUsed="0"/>
    <w:lsdException w:name="Colorful Grid Accent 2" w:semiHidden="0" w:unhideWhenUsed="0"/>
    <w:lsdException w:name="Light Shading Accent 3" w:semiHidden="0" w:unhideWhenUsed="0"/>
    <w:lsdException w:name="Light List Accent 3" w:semiHidden="0" w:unhideWhenUsed="0"/>
    <w:lsdException w:name="Light Grid Accent 3" w:semiHidden="0" w:unhideWhenUsed="0"/>
    <w:lsdException w:name="Medium Shading 1 Accent 3" w:semiHidden="0" w:unhideWhenUsed="0"/>
    <w:lsdException w:name="Medium Shading 2 Accent 3" w:semiHidden="0" w:unhideWhenUsed="0"/>
    <w:lsdException w:name="Medium List 1 Accent 3" w:semiHidden="0" w:unhideWhenUsed="0"/>
    <w:lsdException w:name="Medium List 2 Accent 3" w:semiHidden="0" w:unhideWhenUsed="0"/>
    <w:lsdException w:name="Medium Grid 1 Accent 3" w:semiHidden="0" w:unhideWhenUsed="0"/>
    <w:lsdException w:name="Medium Grid 2 Accent 3" w:semiHidden="0" w:unhideWhenUsed="0"/>
    <w:lsdException w:name="Medium Grid 3 Accent 3" w:semiHidden="0" w:unhideWhenUsed="0"/>
    <w:lsdException w:name="Dark List Accent 3" w:semiHidden="0" w:unhideWhenUsed="0"/>
    <w:lsdException w:name="Colorful Shading Accent 3" w:semiHidden="0" w:unhideWhenUsed="0"/>
    <w:lsdException w:name="Colorful List Accent 3" w:semiHidden="0" w:unhideWhenUsed="0"/>
    <w:lsdException w:name="Colorful Grid Accent 3" w:semiHidden="0" w:unhideWhenUsed="0"/>
    <w:lsdException w:name="Light Shading Accent 4" w:semiHidden="0" w:unhideWhenUsed="0"/>
    <w:lsdException w:name="Light List Accent 4" w:semiHidden="0" w:unhideWhenUsed="0"/>
    <w:lsdException w:name="Light Grid Accent 4" w:semiHidden="0" w:unhideWhenUsed="0"/>
    <w:lsdException w:name="Medium Shading 1 Accent 4" w:semiHidden="0" w:unhideWhenUsed="0"/>
    <w:lsdException w:name="Medium Shading 2 Accent 4" w:semiHidden="0" w:unhideWhenUsed="0"/>
    <w:lsdException w:name="Medium List 1 Accent 4" w:semiHidden="0" w:unhideWhenUsed="0"/>
    <w:lsdException w:name="Medium List 2 Accent 4" w:semiHidden="0" w:unhideWhenUsed="0"/>
    <w:lsdException w:name="Medium Grid 1 Accent 4" w:semiHidden="0" w:unhideWhenUsed="0"/>
    <w:lsdException w:name="Medium Grid 2 Accent 4" w:semiHidden="0" w:unhideWhenUsed="0"/>
    <w:lsdException w:name="Medium Grid 3 Accent 4" w:semiHidden="0" w:unhideWhenUsed="0"/>
    <w:lsdException w:name="Dark List Accent 4" w:semiHidden="0" w:unhideWhenUsed="0"/>
    <w:lsdException w:name="Colorful Shading Accent 4" w:semiHidden="0" w:unhideWhenUsed="0"/>
    <w:lsdException w:name="Colorful List Accent 4" w:semiHidden="0" w:unhideWhenUsed="0"/>
    <w:lsdException w:name="Colorful Grid Accent 4" w:semiHidden="0" w:unhideWhenUsed="0"/>
    <w:lsdException w:name="Light Shading Accent 5" w:semiHidden="0" w:unhideWhenUsed="0"/>
    <w:lsdException w:name="Light List Accent 5" w:semiHidden="0" w:unhideWhenUsed="0"/>
    <w:lsdException w:name="Light Grid Accent 5" w:semiHidden="0" w:unhideWhenUsed="0"/>
    <w:lsdException w:name="Medium Shading 1 Accent 5" w:semiHidden="0" w:unhideWhenUsed="0"/>
    <w:lsdException w:name="Medium Shading 2 Accent 5" w:semiHidden="0" w:unhideWhenUsed="0"/>
    <w:lsdException w:name="Medium List 1 Accent 5" w:semiHidden="0" w:unhideWhenUsed="0"/>
    <w:lsdException w:name="Medium List 2 Accent 5" w:semiHidden="0" w:unhideWhenUsed="0"/>
    <w:lsdException w:name="Medium Grid 1 Accent 5" w:semiHidden="0" w:unhideWhenUsed="0"/>
    <w:lsdException w:name="Medium Grid 2 Accent 5" w:semiHidden="0" w:unhideWhenUsed="0"/>
    <w:lsdException w:name="Medium Grid 3 Accent 5" w:semiHidden="0" w:unhideWhenUsed="0"/>
    <w:lsdException w:name="Dark List Accent 5" w:semiHidden="0" w:unhideWhenUsed="0"/>
    <w:lsdException w:name="Colorful Shading Accent 5" w:semiHidden="0" w:unhideWhenUsed="0"/>
    <w:lsdException w:name="Colorful List Accent 5" w:semiHidden="0" w:unhideWhenUsed="0"/>
    <w:lsdException w:name="Colorful Grid Accent 5" w:semiHidden="0" w:unhideWhenUsed="0"/>
    <w:lsdException w:name="Light Shading Accent 6" w:semiHidden="0" w:unhideWhenUsed="0"/>
    <w:lsdException w:name="Light List Accent 6" w:semiHidden="0" w:unhideWhenUsed="0"/>
    <w:lsdException w:name="Light Grid Accent 6" w:semiHidden="0" w:unhideWhenUsed="0"/>
    <w:lsdException w:name="Medium Shading 1 Accent 6" w:semiHidden="0" w:unhideWhenUsed="0"/>
    <w:lsdException w:name="Medium Shading 2 Accent 6" w:semiHidden="0" w:unhideWhenUsed="0"/>
    <w:lsdException w:name="Medium List 1 Accent 6" w:semiHidden="0" w:unhideWhenUsed="0"/>
    <w:lsdException w:name="Medium List 2 Accent 6" w:semiHidden="0" w:unhideWhenUsed="0"/>
    <w:lsdException w:name="Medium Grid 1 Accent 6" w:semiHidden="0" w:unhideWhenUsed="0"/>
    <w:lsdException w:name="Medium Grid 2 Accent 6" w:semiHidden="0" w:unhideWhenUsed="0"/>
    <w:lsdException w:name="Medium Grid 3 Accent 6" w:semiHidden="0" w:unhideWhenUsed="0"/>
    <w:lsdException w:name="Dark List Accent 6" w:semiHidden="0" w:unhideWhenUsed="0"/>
    <w:lsdException w:name="Colorful Shading Accent 6" w:semiHidden="0" w:unhideWhenUsed="0"/>
    <w:lsdException w:name="Colorful List Accent 6" w:semiHidden="0" w:unhideWhenUsed="0"/>
    <w:lsdException w:name="Colorful Grid Accent 6" w:semiHidden="0"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semiHidden="0" w:unhideWhenUsed="0"/>
    <w:lsdException w:name="TOC Heading" w:qFormat="1"/>
  </w:latentStyles>
  <w:style w:type="paragraph" w:default="1" w:styleId="Normal">
    <w:name w:val="Normal"/>
    <w:qFormat/>
    <w:rsid w:val="00F14EC4"/>
    <w:pPr>
      <w:spacing w:before="120" w:after="120" w:line="300" w:lineRule="atLeast"/>
    </w:pPr>
    <w:rPr>
      <w:rFonts w:ascii="Arial" w:eastAsia="Times New Roman" w:hAnsi="Arial"/>
      <w:szCs w:val="24"/>
    </w:rPr>
  </w:style>
  <w:style w:type="paragraph" w:styleId="Heading1">
    <w:name w:val="heading 1"/>
    <w:basedOn w:val="Normal"/>
    <w:next w:val="Normal"/>
    <w:link w:val="Heading1Char"/>
    <w:qFormat/>
    <w:rsid w:val="00D06875"/>
    <w:pPr>
      <w:keepNext/>
      <w:numPr>
        <w:numId w:val="14"/>
      </w:numPr>
      <w:pBdr>
        <w:top w:val="single" w:sz="48" w:space="1" w:color="00B274"/>
        <w:left w:val="single" w:sz="48" w:space="4" w:color="00B274"/>
        <w:bottom w:val="single" w:sz="48" w:space="1" w:color="00B274"/>
        <w:right w:val="single" w:sz="48" w:space="4" w:color="00B274"/>
      </w:pBdr>
      <w:shd w:val="clear" w:color="auto" w:fill="00B274"/>
      <w:spacing w:before="360" w:line="336" w:lineRule="atLeast"/>
      <w:ind w:right="57"/>
      <w:outlineLvl w:val="0"/>
    </w:pPr>
    <w:rPr>
      <w:rFonts w:cs="Arial"/>
      <w:b/>
      <w:bCs/>
      <w:iCs/>
      <w:color w:val="FFFFFF"/>
      <w:kern w:val="32"/>
      <w:sz w:val="28"/>
      <w:szCs w:val="32"/>
    </w:rPr>
  </w:style>
  <w:style w:type="paragraph" w:styleId="Heading2">
    <w:name w:val="heading 2"/>
    <w:basedOn w:val="Normal"/>
    <w:next w:val="Normal"/>
    <w:link w:val="Heading2Char"/>
    <w:qFormat/>
    <w:rsid w:val="00731B99"/>
    <w:pPr>
      <w:keepNext/>
      <w:numPr>
        <w:ilvl w:val="1"/>
        <w:numId w:val="14"/>
      </w:numPr>
      <w:spacing w:line="840" w:lineRule="atLeast"/>
      <w:outlineLvl w:val="1"/>
    </w:pPr>
    <w:rPr>
      <w:rFonts w:cs="Arial"/>
      <w:bCs/>
      <w:iCs/>
      <w:color w:val="008576"/>
      <w:sz w:val="80"/>
      <w:szCs w:val="28"/>
    </w:rPr>
  </w:style>
  <w:style w:type="paragraph" w:styleId="Heading3">
    <w:name w:val="heading 3"/>
    <w:basedOn w:val="Normal"/>
    <w:next w:val="Normal"/>
    <w:link w:val="Heading3Char"/>
    <w:qFormat/>
    <w:rsid w:val="00313E9E"/>
    <w:pPr>
      <w:keepNext/>
      <w:keepLines/>
      <w:numPr>
        <w:ilvl w:val="2"/>
        <w:numId w:val="14"/>
      </w:numPr>
      <w:spacing w:before="200"/>
      <w:outlineLvl w:val="2"/>
    </w:pPr>
    <w:rPr>
      <w:rFonts w:ascii="Calibri" w:eastAsia="MS Gothic" w:hAnsi="Calibri"/>
      <w:b/>
      <w:bCs/>
      <w:color w:val="4F81BD"/>
    </w:rPr>
  </w:style>
  <w:style w:type="paragraph" w:styleId="Heading4">
    <w:name w:val="heading 4"/>
    <w:basedOn w:val="Normal"/>
    <w:next w:val="Normal"/>
    <w:link w:val="Heading4Char"/>
    <w:qFormat/>
    <w:rsid w:val="00313E9E"/>
    <w:pPr>
      <w:keepNext/>
      <w:keepLines/>
      <w:numPr>
        <w:ilvl w:val="3"/>
        <w:numId w:val="14"/>
      </w:numPr>
      <w:spacing w:before="200"/>
      <w:outlineLvl w:val="3"/>
    </w:pPr>
    <w:rPr>
      <w:rFonts w:ascii="Calibri" w:eastAsia="MS Gothic" w:hAnsi="Calibri"/>
      <w:b/>
      <w:bCs/>
      <w:i/>
      <w:iCs/>
      <w:color w:val="4F81BD"/>
    </w:rPr>
  </w:style>
  <w:style w:type="paragraph" w:styleId="Heading5">
    <w:name w:val="heading 5"/>
    <w:basedOn w:val="Normal"/>
    <w:next w:val="Normal"/>
    <w:link w:val="Heading5Char"/>
    <w:qFormat/>
    <w:rsid w:val="00313E9E"/>
    <w:pPr>
      <w:keepNext/>
      <w:keepLines/>
      <w:numPr>
        <w:ilvl w:val="4"/>
        <w:numId w:val="14"/>
      </w:numPr>
      <w:spacing w:before="200"/>
      <w:outlineLvl w:val="4"/>
    </w:pPr>
    <w:rPr>
      <w:rFonts w:ascii="Calibri" w:eastAsia="MS Gothic" w:hAnsi="Calibri"/>
      <w:color w:val="244061"/>
    </w:rPr>
  </w:style>
  <w:style w:type="paragraph" w:styleId="Heading6">
    <w:name w:val="heading 6"/>
    <w:basedOn w:val="Normal"/>
    <w:next w:val="Normal"/>
    <w:link w:val="Heading6Char"/>
    <w:qFormat/>
    <w:rsid w:val="00313E9E"/>
    <w:pPr>
      <w:keepNext/>
      <w:keepLines/>
      <w:numPr>
        <w:ilvl w:val="5"/>
        <w:numId w:val="14"/>
      </w:numPr>
      <w:spacing w:before="200"/>
      <w:outlineLvl w:val="5"/>
    </w:pPr>
    <w:rPr>
      <w:rFonts w:ascii="Calibri" w:eastAsia="MS Gothic" w:hAnsi="Calibri"/>
      <w:i/>
      <w:iCs/>
      <w:color w:val="244061"/>
    </w:rPr>
  </w:style>
  <w:style w:type="paragraph" w:styleId="Heading7">
    <w:name w:val="heading 7"/>
    <w:basedOn w:val="Normal"/>
    <w:next w:val="Normal"/>
    <w:link w:val="Heading7Char"/>
    <w:qFormat/>
    <w:rsid w:val="00313E9E"/>
    <w:pPr>
      <w:keepNext/>
      <w:keepLines/>
      <w:numPr>
        <w:ilvl w:val="6"/>
        <w:numId w:val="14"/>
      </w:numPr>
      <w:spacing w:before="200"/>
      <w:outlineLvl w:val="6"/>
    </w:pPr>
    <w:rPr>
      <w:rFonts w:ascii="Calibri" w:eastAsia="MS Gothic" w:hAnsi="Calibri"/>
      <w:i/>
      <w:iCs/>
      <w:color w:val="404040"/>
    </w:rPr>
  </w:style>
  <w:style w:type="paragraph" w:styleId="Heading8">
    <w:name w:val="heading 8"/>
    <w:basedOn w:val="Normal"/>
    <w:next w:val="Normal"/>
    <w:link w:val="Heading8Char"/>
    <w:qFormat/>
    <w:rsid w:val="00313E9E"/>
    <w:pPr>
      <w:keepNext/>
      <w:keepLines/>
      <w:numPr>
        <w:ilvl w:val="7"/>
        <w:numId w:val="14"/>
      </w:numPr>
      <w:spacing w:before="200"/>
      <w:outlineLvl w:val="7"/>
    </w:pPr>
    <w:rPr>
      <w:rFonts w:ascii="Calibri" w:eastAsia="MS Gothic" w:hAnsi="Calibri"/>
      <w:color w:val="363636"/>
      <w:szCs w:val="20"/>
    </w:rPr>
  </w:style>
  <w:style w:type="paragraph" w:styleId="Heading9">
    <w:name w:val="heading 9"/>
    <w:basedOn w:val="Normal"/>
    <w:next w:val="Normal"/>
    <w:link w:val="Heading9Char"/>
    <w:qFormat/>
    <w:rsid w:val="00313E9E"/>
    <w:pPr>
      <w:keepNext/>
      <w:keepLines/>
      <w:numPr>
        <w:ilvl w:val="8"/>
        <w:numId w:val="14"/>
      </w:numPr>
      <w:spacing w:before="200"/>
      <w:outlineLvl w:val="8"/>
    </w:pPr>
    <w:rPr>
      <w:rFonts w:ascii="Calibri" w:eastAsia="MS Gothic" w:hAnsi="Calibri"/>
      <w:i/>
      <w:iCs/>
      <w:color w:val="363636"/>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01">
    <w:name w:val="Heading 01"/>
    <w:basedOn w:val="Heading1"/>
    <w:next w:val="Normal"/>
    <w:qFormat/>
    <w:rsid w:val="00CD719F"/>
    <w:pPr>
      <w:spacing w:line="240" w:lineRule="auto"/>
    </w:pPr>
  </w:style>
  <w:style w:type="paragraph" w:customStyle="1" w:styleId="Level-4a">
    <w:name w:val="Level-4a"/>
    <w:basedOn w:val="Normal"/>
    <w:autoRedefine/>
    <w:rsid w:val="00421B40"/>
    <w:pPr>
      <w:widowControl w:val="0"/>
      <w:autoSpaceDE w:val="0"/>
      <w:autoSpaceDN w:val="0"/>
      <w:adjustRightInd w:val="0"/>
      <w:spacing w:line="240" w:lineRule="auto"/>
      <w:ind w:left="1440" w:hanging="540"/>
    </w:pPr>
    <w:rPr>
      <w:rFonts w:ascii="Times New Roman" w:hAnsi="Times New Roman"/>
      <w:noProof/>
      <w:sz w:val="22"/>
      <w:szCs w:val="20"/>
      <w:u w:val="single"/>
      <w:lang w:eastAsia="en-US"/>
    </w:rPr>
  </w:style>
  <w:style w:type="paragraph" w:styleId="Footer">
    <w:name w:val="footer"/>
    <w:basedOn w:val="Normal"/>
    <w:link w:val="FooterChar"/>
    <w:unhideWhenUsed/>
    <w:rsid w:val="00731B99"/>
    <w:pPr>
      <w:tabs>
        <w:tab w:val="center" w:pos="4320"/>
        <w:tab w:val="right" w:pos="8640"/>
      </w:tabs>
    </w:pPr>
  </w:style>
  <w:style w:type="character" w:customStyle="1" w:styleId="FooterChar">
    <w:name w:val="Footer Char"/>
    <w:basedOn w:val="DefaultParagraphFont"/>
    <w:link w:val="Footer"/>
    <w:rsid w:val="00731B99"/>
  </w:style>
  <w:style w:type="paragraph" w:styleId="BlockText">
    <w:name w:val="Block Text"/>
    <w:basedOn w:val="Footer"/>
    <w:link w:val="BlockTextChar"/>
    <w:rsid w:val="00731B99"/>
    <w:pPr>
      <w:tabs>
        <w:tab w:val="clear" w:pos="4320"/>
        <w:tab w:val="clear" w:pos="8640"/>
        <w:tab w:val="center" w:pos="4153"/>
        <w:tab w:val="right" w:pos="8306"/>
      </w:tabs>
      <w:spacing w:line="220" w:lineRule="atLeast"/>
    </w:pPr>
    <w:rPr>
      <w:color w:val="FFFFFF"/>
      <w:sz w:val="18"/>
    </w:rPr>
  </w:style>
  <w:style w:type="character" w:customStyle="1" w:styleId="BlockTextChar">
    <w:name w:val="Block Text Char"/>
    <w:link w:val="BlockText"/>
    <w:rsid w:val="00731B99"/>
    <w:rPr>
      <w:rFonts w:ascii="Tahoma" w:eastAsia="Times New Roman" w:hAnsi="Tahoma" w:cs="Times New Roman"/>
      <w:color w:val="FFFFFF"/>
      <w:sz w:val="18"/>
      <w:lang w:val="en-GB" w:eastAsia="en-GB"/>
    </w:rPr>
  </w:style>
  <w:style w:type="character" w:customStyle="1" w:styleId="Heading1Char">
    <w:name w:val="Heading 1 Char"/>
    <w:link w:val="Heading1"/>
    <w:rsid w:val="00D06875"/>
    <w:rPr>
      <w:rFonts w:ascii="Arial" w:eastAsia="Times New Roman" w:hAnsi="Arial" w:cs="Arial"/>
      <w:b/>
      <w:bCs/>
      <w:iCs/>
      <w:color w:val="FFFFFF"/>
      <w:kern w:val="32"/>
      <w:sz w:val="28"/>
      <w:szCs w:val="32"/>
      <w:shd w:val="clear" w:color="auto" w:fill="00B274"/>
    </w:rPr>
  </w:style>
  <w:style w:type="character" w:customStyle="1" w:styleId="Heading2Char">
    <w:name w:val="Heading 2 Char"/>
    <w:link w:val="Heading2"/>
    <w:rsid w:val="00731B99"/>
    <w:rPr>
      <w:rFonts w:ascii="Arial" w:eastAsia="Times New Roman" w:hAnsi="Arial" w:cs="Arial"/>
      <w:bCs/>
      <w:iCs/>
      <w:color w:val="008576"/>
      <w:sz w:val="80"/>
      <w:szCs w:val="28"/>
    </w:rPr>
  </w:style>
  <w:style w:type="paragraph" w:styleId="BodyText2">
    <w:name w:val="Body Text 2"/>
    <w:basedOn w:val="Normal"/>
    <w:link w:val="BodyText2Char"/>
    <w:rsid w:val="00731B99"/>
    <w:pPr>
      <w:spacing w:line="360" w:lineRule="atLeast"/>
    </w:pPr>
    <w:rPr>
      <w:sz w:val="28"/>
    </w:rPr>
  </w:style>
  <w:style w:type="character" w:customStyle="1" w:styleId="BodyText2Char">
    <w:name w:val="Body Text 2 Char"/>
    <w:link w:val="BodyText2"/>
    <w:rsid w:val="00731B99"/>
    <w:rPr>
      <w:rFonts w:ascii="Tahoma" w:eastAsia="Times New Roman" w:hAnsi="Tahoma" w:cs="Times New Roman"/>
      <w:sz w:val="28"/>
      <w:lang w:val="en-GB" w:eastAsia="en-GB"/>
    </w:rPr>
  </w:style>
  <w:style w:type="paragraph" w:styleId="BodyText3">
    <w:name w:val="Body Text 3"/>
    <w:basedOn w:val="Normal"/>
    <w:link w:val="BodyText3Char"/>
    <w:rsid w:val="00731B99"/>
    <w:pPr>
      <w:spacing w:line="280" w:lineRule="atLeast"/>
    </w:pPr>
    <w:rPr>
      <w:sz w:val="24"/>
      <w:szCs w:val="16"/>
    </w:rPr>
  </w:style>
  <w:style w:type="character" w:customStyle="1" w:styleId="BodyText3Char">
    <w:name w:val="Body Text 3 Char"/>
    <w:link w:val="BodyText3"/>
    <w:rsid w:val="00731B99"/>
    <w:rPr>
      <w:rFonts w:ascii="Tahoma" w:eastAsia="Times New Roman" w:hAnsi="Tahoma" w:cs="Times New Roman"/>
      <w:szCs w:val="16"/>
      <w:lang w:val="en-GB" w:eastAsia="en-GB"/>
    </w:rPr>
  </w:style>
  <w:style w:type="character" w:customStyle="1" w:styleId="Heading4Char">
    <w:name w:val="Heading 4 Char"/>
    <w:link w:val="Heading4"/>
    <w:rsid w:val="00313E9E"/>
    <w:rPr>
      <w:rFonts w:ascii="Calibri" w:eastAsia="MS Gothic" w:hAnsi="Calibri"/>
      <w:b/>
      <w:bCs/>
      <w:i/>
      <w:iCs/>
      <w:color w:val="4F81BD"/>
      <w:szCs w:val="24"/>
    </w:rPr>
  </w:style>
  <w:style w:type="character" w:customStyle="1" w:styleId="Heading8Char">
    <w:name w:val="Heading 8 Char"/>
    <w:link w:val="Heading8"/>
    <w:rsid w:val="00313E9E"/>
    <w:rPr>
      <w:rFonts w:ascii="Calibri" w:eastAsia="MS Gothic" w:hAnsi="Calibri"/>
      <w:color w:val="363636"/>
    </w:rPr>
  </w:style>
  <w:style w:type="paragraph" w:styleId="ListNumber">
    <w:name w:val="List Number"/>
    <w:basedOn w:val="Normal"/>
    <w:link w:val="ListNumberChar"/>
    <w:rsid w:val="00313E9E"/>
    <w:pPr>
      <w:numPr>
        <w:numId w:val="3"/>
      </w:numPr>
    </w:pPr>
  </w:style>
  <w:style w:type="paragraph" w:styleId="BodyText">
    <w:name w:val="Body Text"/>
    <w:basedOn w:val="Normal"/>
    <w:link w:val="BodyTextChar"/>
    <w:rsid w:val="00313E9E"/>
  </w:style>
  <w:style w:type="character" w:customStyle="1" w:styleId="BodyTextChar">
    <w:name w:val="Body Text Char"/>
    <w:link w:val="BodyText"/>
    <w:rsid w:val="00313E9E"/>
    <w:rPr>
      <w:rFonts w:ascii="Tahoma" w:eastAsia="Times New Roman" w:hAnsi="Tahoma" w:cs="Times New Roman"/>
      <w:sz w:val="20"/>
      <w:lang w:val="en-GB" w:eastAsia="en-GB"/>
    </w:rPr>
  </w:style>
  <w:style w:type="paragraph" w:styleId="ListBullet2">
    <w:name w:val="List Bullet 2"/>
    <w:basedOn w:val="Normal"/>
    <w:link w:val="ListBullet2Char"/>
    <w:rsid w:val="00313E9E"/>
    <w:pPr>
      <w:numPr>
        <w:numId w:val="1"/>
      </w:numPr>
    </w:pPr>
  </w:style>
  <w:style w:type="paragraph" w:customStyle="1" w:styleId="TableHeading">
    <w:name w:val="Table Heading"/>
    <w:basedOn w:val="Normal"/>
    <w:rsid w:val="00313E9E"/>
    <w:pPr>
      <w:spacing w:line="240" w:lineRule="auto"/>
      <w:ind w:left="113"/>
    </w:pPr>
    <w:rPr>
      <w:color w:val="008576"/>
    </w:rPr>
  </w:style>
  <w:style w:type="paragraph" w:customStyle="1" w:styleId="Tablesubheading">
    <w:name w:val="Table subheading"/>
    <w:basedOn w:val="Normal"/>
    <w:rsid w:val="00313E9E"/>
    <w:pPr>
      <w:spacing w:before="40" w:line="240" w:lineRule="auto"/>
      <w:ind w:left="113"/>
    </w:pPr>
  </w:style>
  <w:style w:type="paragraph" w:customStyle="1" w:styleId="Tablebodycopy">
    <w:name w:val="Table body copy"/>
    <w:basedOn w:val="Normal"/>
    <w:rsid w:val="00313E9E"/>
    <w:pPr>
      <w:spacing w:before="40"/>
      <w:ind w:left="113"/>
    </w:pPr>
    <w:rPr>
      <w:color w:val="008576"/>
    </w:rPr>
  </w:style>
  <w:style w:type="character" w:customStyle="1" w:styleId="ListNumberChar">
    <w:name w:val="List Number Char"/>
    <w:link w:val="ListNumber"/>
    <w:rsid w:val="00313E9E"/>
    <w:rPr>
      <w:rFonts w:ascii="Arial" w:eastAsia="Times New Roman" w:hAnsi="Arial"/>
      <w:szCs w:val="24"/>
    </w:rPr>
  </w:style>
  <w:style w:type="character" w:customStyle="1" w:styleId="ListBullet2Char">
    <w:name w:val="List Bullet 2 Char"/>
    <w:link w:val="ListBullet2"/>
    <w:rsid w:val="00313E9E"/>
    <w:rPr>
      <w:rFonts w:ascii="Arial" w:eastAsia="Times New Roman" w:hAnsi="Arial"/>
      <w:szCs w:val="24"/>
    </w:rPr>
  </w:style>
  <w:style w:type="paragraph" w:customStyle="1" w:styleId="TableList">
    <w:name w:val="Table List"/>
    <w:basedOn w:val="ListBullet2"/>
    <w:rsid w:val="00313E9E"/>
    <w:pPr>
      <w:numPr>
        <w:ilvl w:val="1"/>
      </w:numPr>
      <w:tabs>
        <w:tab w:val="clear" w:pos="454"/>
        <w:tab w:val="num" w:pos="360"/>
      </w:tabs>
    </w:pPr>
    <w:rPr>
      <w:color w:val="008576"/>
    </w:rPr>
  </w:style>
  <w:style w:type="character" w:customStyle="1" w:styleId="Heading3Char">
    <w:name w:val="Heading 3 Char"/>
    <w:link w:val="Heading3"/>
    <w:rsid w:val="00313E9E"/>
    <w:rPr>
      <w:rFonts w:ascii="Calibri" w:eastAsia="MS Gothic" w:hAnsi="Calibri"/>
      <w:b/>
      <w:bCs/>
      <w:color w:val="4F81BD"/>
      <w:szCs w:val="24"/>
    </w:rPr>
  </w:style>
  <w:style w:type="character" w:customStyle="1" w:styleId="Heading5Char">
    <w:name w:val="Heading 5 Char"/>
    <w:link w:val="Heading5"/>
    <w:rsid w:val="00313E9E"/>
    <w:rPr>
      <w:rFonts w:ascii="Calibri" w:eastAsia="MS Gothic" w:hAnsi="Calibri"/>
      <w:color w:val="244061"/>
      <w:szCs w:val="24"/>
    </w:rPr>
  </w:style>
  <w:style w:type="character" w:customStyle="1" w:styleId="Heading6Char">
    <w:name w:val="Heading 6 Char"/>
    <w:link w:val="Heading6"/>
    <w:rsid w:val="00313E9E"/>
    <w:rPr>
      <w:rFonts w:ascii="Calibri" w:eastAsia="MS Gothic" w:hAnsi="Calibri"/>
      <w:i/>
      <w:iCs/>
      <w:color w:val="244061"/>
      <w:szCs w:val="24"/>
    </w:rPr>
  </w:style>
  <w:style w:type="character" w:customStyle="1" w:styleId="Heading7Char">
    <w:name w:val="Heading 7 Char"/>
    <w:link w:val="Heading7"/>
    <w:rsid w:val="00313E9E"/>
    <w:rPr>
      <w:rFonts w:ascii="Calibri" w:eastAsia="MS Gothic" w:hAnsi="Calibri"/>
      <w:i/>
      <w:iCs/>
      <w:color w:val="404040"/>
      <w:szCs w:val="24"/>
    </w:rPr>
  </w:style>
  <w:style w:type="character" w:customStyle="1" w:styleId="Heading9Char">
    <w:name w:val="Heading 9 Char"/>
    <w:link w:val="Heading9"/>
    <w:rsid w:val="00313E9E"/>
    <w:rPr>
      <w:rFonts w:ascii="Calibri" w:eastAsia="MS Gothic" w:hAnsi="Calibri"/>
      <w:i/>
      <w:iCs/>
      <w:color w:val="363636"/>
    </w:rPr>
  </w:style>
  <w:style w:type="numbering" w:styleId="ArticleSection">
    <w:name w:val="Outline List 3"/>
    <w:basedOn w:val="NoList"/>
    <w:semiHidden/>
    <w:rsid w:val="00313E9E"/>
    <w:pPr>
      <w:numPr>
        <w:numId w:val="2"/>
      </w:numPr>
    </w:pPr>
  </w:style>
  <w:style w:type="paragraph" w:customStyle="1" w:styleId="TOCContents01MOD">
    <w:name w:val="TOC Contents 01 MOD"/>
    <w:basedOn w:val="TOCContents03DMR"/>
    <w:qFormat/>
    <w:rsid w:val="00205E60"/>
    <w:pPr>
      <w:framePr w:hSpace="181" w:vSpace="181" w:wrap="around" w:vAnchor="text" w:hAnchor="text" w:y="1"/>
    </w:pPr>
    <w:rPr>
      <w:color w:val="008576"/>
    </w:rPr>
  </w:style>
  <w:style w:type="paragraph" w:styleId="TOC2">
    <w:name w:val="toc 2"/>
    <w:basedOn w:val="Heading9"/>
    <w:next w:val="Normal"/>
    <w:link w:val="TOC2Char"/>
    <w:autoRedefine/>
    <w:uiPriority w:val="39"/>
    <w:rsid w:val="0055068A"/>
    <w:pPr>
      <w:keepNext w:val="0"/>
      <w:keepLines w:val="0"/>
      <w:numPr>
        <w:ilvl w:val="0"/>
        <w:numId w:val="0"/>
      </w:numPr>
      <w:spacing w:before="0"/>
      <w:ind w:left="200"/>
      <w:outlineLvl w:val="9"/>
    </w:pPr>
    <w:rPr>
      <w:rFonts w:ascii="Cambria" w:eastAsia="Times New Roman" w:hAnsi="Cambria"/>
      <w:b/>
      <w:i w:val="0"/>
      <w:iCs w:val="0"/>
      <w:color w:val="auto"/>
      <w:sz w:val="22"/>
      <w:szCs w:val="22"/>
    </w:rPr>
  </w:style>
  <w:style w:type="paragraph" w:customStyle="1" w:styleId="Contents01">
    <w:name w:val="Contents 01"/>
    <w:basedOn w:val="Heading8"/>
    <w:qFormat/>
    <w:rsid w:val="00D06875"/>
    <w:pPr>
      <w:keepLines w:val="0"/>
      <w:numPr>
        <w:numId w:val="0"/>
      </w:numPr>
      <w:pBdr>
        <w:top w:val="single" w:sz="48" w:space="1" w:color="00B274"/>
        <w:left w:val="single" w:sz="48" w:space="4" w:color="00B274"/>
        <w:bottom w:val="single" w:sz="48" w:space="1" w:color="00B274"/>
        <w:right w:val="single" w:sz="48" w:space="4" w:color="00B274"/>
      </w:pBdr>
      <w:shd w:val="clear" w:color="auto" w:fill="00B274"/>
      <w:spacing w:before="0" w:line="240" w:lineRule="auto"/>
      <w:ind w:right="238"/>
    </w:pPr>
    <w:rPr>
      <w:rFonts w:ascii="Arial" w:eastAsia="Times New Roman" w:hAnsi="Arial" w:cs="Arial"/>
      <w:bCs/>
      <w:color w:val="FFFFFF"/>
      <w:kern w:val="32"/>
      <w:sz w:val="28"/>
      <w:szCs w:val="32"/>
    </w:rPr>
  </w:style>
  <w:style w:type="paragraph" w:customStyle="1" w:styleId="Timetable01">
    <w:name w:val="Timetable 01"/>
    <w:basedOn w:val="Contents01"/>
    <w:qFormat/>
    <w:rsid w:val="002C4C65"/>
    <w:pPr>
      <w:pBdr>
        <w:top w:val="none" w:sz="0" w:space="0" w:color="auto"/>
        <w:left w:val="none" w:sz="0" w:space="0" w:color="auto"/>
        <w:bottom w:val="none" w:sz="0" w:space="0" w:color="auto"/>
        <w:right w:val="none" w:sz="0" w:space="0" w:color="auto"/>
      </w:pBdr>
      <w:tabs>
        <w:tab w:val="right" w:pos="7811"/>
      </w:tabs>
      <w:ind w:right="0"/>
    </w:pPr>
    <w:rPr>
      <w:bCs w:val="0"/>
      <w:szCs w:val="28"/>
    </w:rPr>
  </w:style>
  <w:style w:type="character" w:customStyle="1" w:styleId="TOC2Char">
    <w:name w:val="TOC 2 Char"/>
    <w:link w:val="TOC2"/>
    <w:uiPriority w:val="39"/>
    <w:rsid w:val="0055068A"/>
    <w:rPr>
      <w:rFonts w:eastAsia="Times New Roman"/>
      <w:b/>
      <w:sz w:val="22"/>
      <w:szCs w:val="22"/>
      <w:lang w:eastAsia="en-GB"/>
    </w:rPr>
  </w:style>
  <w:style w:type="paragraph" w:styleId="TOC1">
    <w:name w:val="toc 1"/>
    <w:basedOn w:val="TOCContents01MOD"/>
    <w:next w:val="TOCContents01MOD"/>
    <w:autoRedefine/>
    <w:uiPriority w:val="39"/>
    <w:rsid w:val="00D06875"/>
    <w:pPr>
      <w:framePr w:wrap="around"/>
    </w:pPr>
  </w:style>
  <w:style w:type="table" w:styleId="TableGrid">
    <w:name w:val="Table Grid"/>
    <w:basedOn w:val="TableNormal"/>
    <w:rsid w:val="005B378E"/>
    <w:pPr>
      <w:spacing w:line="300" w:lineRule="atLeas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4">
    <w:name w:val="Body Text 4"/>
    <w:basedOn w:val="BodyText3"/>
    <w:rsid w:val="005B378E"/>
  </w:style>
  <w:style w:type="numbering" w:styleId="111111">
    <w:name w:val="Outline List 2"/>
    <w:basedOn w:val="NoList"/>
    <w:rsid w:val="005B378E"/>
    <w:pPr>
      <w:numPr>
        <w:numId w:val="4"/>
      </w:numPr>
    </w:pPr>
  </w:style>
  <w:style w:type="numbering" w:styleId="1ai">
    <w:name w:val="Outline List 1"/>
    <w:basedOn w:val="NoList"/>
    <w:rsid w:val="005B378E"/>
    <w:pPr>
      <w:numPr>
        <w:numId w:val="5"/>
      </w:numPr>
    </w:pPr>
  </w:style>
  <w:style w:type="paragraph" w:styleId="BodyTextFirstIndent">
    <w:name w:val="Body Text First Indent"/>
    <w:basedOn w:val="BodyText"/>
    <w:link w:val="BodyTextFirstIndentChar"/>
    <w:rsid w:val="007E718E"/>
    <w:pPr>
      <w:spacing w:after="0"/>
      <w:ind w:firstLine="210"/>
    </w:pPr>
  </w:style>
  <w:style w:type="character" w:customStyle="1" w:styleId="BodyTextFirstIndentChar">
    <w:name w:val="Body Text First Indent Char"/>
    <w:link w:val="BodyTextFirstIndent"/>
    <w:rsid w:val="007E718E"/>
    <w:rPr>
      <w:rFonts w:ascii="Arial" w:eastAsia="Times New Roman" w:hAnsi="Arial"/>
      <w:szCs w:val="24"/>
      <w:lang w:eastAsia="en-GB"/>
    </w:rPr>
  </w:style>
  <w:style w:type="paragraph" w:styleId="BodyTextIndent">
    <w:name w:val="Body Text Indent"/>
    <w:basedOn w:val="Normal"/>
    <w:link w:val="BodyTextIndentChar"/>
    <w:rsid w:val="005B378E"/>
    <w:pPr>
      <w:ind w:left="283"/>
    </w:pPr>
  </w:style>
  <w:style w:type="character" w:customStyle="1" w:styleId="BodyTextIndentChar">
    <w:name w:val="Body Text Indent Char"/>
    <w:link w:val="BodyTextIndent"/>
    <w:rsid w:val="005B378E"/>
    <w:rPr>
      <w:rFonts w:ascii="Tahoma" w:eastAsia="Times New Roman" w:hAnsi="Tahoma" w:cs="Times New Roman"/>
      <w:sz w:val="20"/>
      <w:lang w:val="en-GB" w:eastAsia="en-GB"/>
    </w:rPr>
  </w:style>
  <w:style w:type="paragraph" w:styleId="BodyTextFirstIndent2">
    <w:name w:val="Body Text First Indent 2"/>
    <w:basedOn w:val="BodyTextIndent"/>
    <w:link w:val="BodyTextFirstIndent2Char"/>
    <w:rsid w:val="005B378E"/>
    <w:pPr>
      <w:ind w:firstLine="210"/>
    </w:pPr>
  </w:style>
  <w:style w:type="character" w:customStyle="1" w:styleId="BodyTextFirstIndent2Char">
    <w:name w:val="Body Text First Indent 2 Char"/>
    <w:link w:val="BodyTextFirstIndent2"/>
    <w:rsid w:val="005B378E"/>
    <w:rPr>
      <w:rFonts w:ascii="Tahoma" w:eastAsia="Times New Roman" w:hAnsi="Tahoma" w:cs="Times New Roman"/>
      <w:sz w:val="20"/>
      <w:lang w:val="en-GB" w:eastAsia="en-GB"/>
    </w:rPr>
  </w:style>
  <w:style w:type="paragraph" w:styleId="BodyTextIndent2">
    <w:name w:val="Body Text Indent 2"/>
    <w:basedOn w:val="Normal"/>
    <w:link w:val="BodyTextIndent2Char"/>
    <w:rsid w:val="005B378E"/>
    <w:pPr>
      <w:spacing w:line="480" w:lineRule="auto"/>
      <w:ind w:left="283"/>
    </w:pPr>
  </w:style>
  <w:style w:type="character" w:customStyle="1" w:styleId="BodyTextIndent2Char">
    <w:name w:val="Body Text Indent 2 Char"/>
    <w:link w:val="BodyTextIndent2"/>
    <w:rsid w:val="005B378E"/>
    <w:rPr>
      <w:rFonts w:ascii="Tahoma" w:eastAsia="Times New Roman" w:hAnsi="Tahoma" w:cs="Times New Roman"/>
      <w:sz w:val="20"/>
      <w:lang w:val="en-GB" w:eastAsia="en-GB"/>
    </w:rPr>
  </w:style>
  <w:style w:type="paragraph" w:styleId="BodyTextIndent3">
    <w:name w:val="Body Text Indent 3"/>
    <w:basedOn w:val="Normal"/>
    <w:link w:val="BodyTextIndent3Char"/>
    <w:rsid w:val="005B378E"/>
    <w:pPr>
      <w:ind w:left="283"/>
    </w:pPr>
    <w:rPr>
      <w:sz w:val="16"/>
      <w:szCs w:val="16"/>
    </w:rPr>
  </w:style>
  <w:style w:type="character" w:customStyle="1" w:styleId="BodyTextIndent3Char">
    <w:name w:val="Body Text Indent 3 Char"/>
    <w:link w:val="BodyTextIndent3"/>
    <w:rsid w:val="005B378E"/>
    <w:rPr>
      <w:rFonts w:ascii="Tahoma" w:eastAsia="Times New Roman" w:hAnsi="Tahoma" w:cs="Times New Roman"/>
      <w:sz w:val="16"/>
      <w:szCs w:val="16"/>
      <w:lang w:val="en-GB" w:eastAsia="en-GB"/>
    </w:rPr>
  </w:style>
  <w:style w:type="paragraph" w:styleId="Closing">
    <w:name w:val="Closing"/>
    <w:basedOn w:val="Normal"/>
    <w:link w:val="ClosingChar"/>
    <w:rsid w:val="005B378E"/>
    <w:pPr>
      <w:ind w:left="4252"/>
    </w:pPr>
  </w:style>
  <w:style w:type="character" w:customStyle="1" w:styleId="ClosingChar">
    <w:name w:val="Closing Char"/>
    <w:link w:val="Closing"/>
    <w:rsid w:val="005B378E"/>
    <w:rPr>
      <w:rFonts w:ascii="Tahoma" w:eastAsia="Times New Roman" w:hAnsi="Tahoma" w:cs="Times New Roman"/>
      <w:sz w:val="20"/>
      <w:lang w:val="en-GB" w:eastAsia="en-GB"/>
    </w:rPr>
  </w:style>
  <w:style w:type="paragraph" w:styleId="Date">
    <w:name w:val="Date"/>
    <w:basedOn w:val="Normal"/>
    <w:next w:val="Normal"/>
    <w:link w:val="DateChar"/>
    <w:rsid w:val="005B378E"/>
  </w:style>
  <w:style w:type="character" w:customStyle="1" w:styleId="DateChar">
    <w:name w:val="Date Char"/>
    <w:link w:val="Date"/>
    <w:rsid w:val="005B378E"/>
    <w:rPr>
      <w:rFonts w:ascii="Tahoma" w:eastAsia="Times New Roman" w:hAnsi="Tahoma" w:cs="Times New Roman"/>
      <w:sz w:val="20"/>
      <w:lang w:val="en-GB" w:eastAsia="en-GB"/>
    </w:rPr>
  </w:style>
  <w:style w:type="paragraph" w:styleId="E-mailSignature">
    <w:name w:val="E-mail Signature"/>
    <w:basedOn w:val="Normal"/>
    <w:link w:val="E-mailSignatureChar"/>
    <w:rsid w:val="005B378E"/>
  </w:style>
  <w:style w:type="character" w:customStyle="1" w:styleId="E-mailSignatureChar">
    <w:name w:val="E-mail Signature Char"/>
    <w:link w:val="E-mailSignature"/>
    <w:rsid w:val="005B378E"/>
    <w:rPr>
      <w:rFonts w:ascii="Tahoma" w:eastAsia="Times New Roman" w:hAnsi="Tahoma" w:cs="Times New Roman"/>
      <w:sz w:val="20"/>
      <w:lang w:val="en-GB" w:eastAsia="en-GB"/>
    </w:rPr>
  </w:style>
  <w:style w:type="character" w:styleId="Emphasis">
    <w:name w:val="Emphasis"/>
    <w:qFormat/>
    <w:rsid w:val="005B378E"/>
    <w:rPr>
      <w:i/>
      <w:iCs/>
    </w:rPr>
  </w:style>
  <w:style w:type="paragraph" w:styleId="EnvelopeAddress">
    <w:name w:val="envelope address"/>
    <w:basedOn w:val="Normal"/>
    <w:rsid w:val="005B378E"/>
    <w:pPr>
      <w:framePr w:w="7920" w:h="1980" w:hRule="exact" w:hSpace="180" w:wrap="auto" w:hAnchor="page" w:xAlign="center" w:yAlign="bottom"/>
      <w:ind w:left="2880"/>
    </w:pPr>
    <w:rPr>
      <w:rFonts w:cs="Arial"/>
      <w:sz w:val="24"/>
    </w:rPr>
  </w:style>
  <w:style w:type="paragraph" w:styleId="EnvelopeReturn">
    <w:name w:val="envelope return"/>
    <w:basedOn w:val="Normal"/>
    <w:rsid w:val="005B378E"/>
    <w:rPr>
      <w:rFonts w:cs="Arial"/>
      <w:szCs w:val="20"/>
    </w:rPr>
  </w:style>
  <w:style w:type="character" w:styleId="HTMLAcronym">
    <w:name w:val="HTML Acronym"/>
    <w:basedOn w:val="DefaultParagraphFont"/>
    <w:rsid w:val="005B378E"/>
  </w:style>
  <w:style w:type="paragraph" w:styleId="HTMLAddress">
    <w:name w:val="HTML Address"/>
    <w:basedOn w:val="Normal"/>
    <w:link w:val="HTMLAddressChar"/>
    <w:rsid w:val="005B378E"/>
    <w:rPr>
      <w:i/>
      <w:iCs/>
    </w:rPr>
  </w:style>
  <w:style w:type="character" w:customStyle="1" w:styleId="HTMLAddressChar">
    <w:name w:val="HTML Address Char"/>
    <w:link w:val="HTMLAddress"/>
    <w:rsid w:val="005B378E"/>
    <w:rPr>
      <w:rFonts w:ascii="Tahoma" w:eastAsia="Times New Roman" w:hAnsi="Tahoma" w:cs="Times New Roman"/>
      <w:i/>
      <w:iCs/>
      <w:sz w:val="20"/>
      <w:lang w:val="en-GB" w:eastAsia="en-GB"/>
    </w:rPr>
  </w:style>
  <w:style w:type="character" w:styleId="HTMLCite">
    <w:name w:val="HTML Cite"/>
    <w:rsid w:val="005B378E"/>
    <w:rPr>
      <w:i/>
      <w:iCs/>
    </w:rPr>
  </w:style>
  <w:style w:type="character" w:styleId="HTMLCode">
    <w:name w:val="HTML Code"/>
    <w:rsid w:val="005B378E"/>
    <w:rPr>
      <w:rFonts w:ascii="Courier New" w:hAnsi="Courier New" w:cs="Courier New"/>
      <w:sz w:val="20"/>
      <w:szCs w:val="20"/>
    </w:rPr>
  </w:style>
  <w:style w:type="character" w:styleId="HTMLDefinition">
    <w:name w:val="HTML Definition"/>
    <w:rsid w:val="005B378E"/>
    <w:rPr>
      <w:i/>
      <w:iCs/>
    </w:rPr>
  </w:style>
  <w:style w:type="character" w:styleId="HTMLKeyboard">
    <w:name w:val="HTML Keyboard"/>
    <w:rsid w:val="005B378E"/>
    <w:rPr>
      <w:rFonts w:ascii="Courier New" w:hAnsi="Courier New" w:cs="Courier New"/>
      <w:sz w:val="20"/>
      <w:szCs w:val="20"/>
    </w:rPr>
  </w:style>
  <w:style w:type="paragraph" w:styleId="HTMLPreformatted">
    <w:name w:val="HTML Preformatted"/>
    <w:basedOn w:val="Normal"/>
    <w:link w:val="HTMLPreformattedChar"/>
    <w:rsid w:val="005B378E"/>
    <w:rPr>
      <w:rFonts w:ascii="Courier New" w:hAnsi="Courier New" w:cs="Courier New"/>
      <w:szCs w:val="20"/>
    </w:rPr>
  </w:style>
  <w:style w:type="character" w:customStyle="1" w:styleId="HTMLPreformattedChar">
    <w:name w:val="HTML Preformatted Char"/>
    <w:link w:val="HTMLPreformatted"/>
    <w:rsid w:val="005B378E"/>
    <w:rPr>
      <w:rFonts w:ascii="Courier New" w:eastAsia="Times New Roman" w:hAnsi="Courier New" w:cs="Courier New"/>
      <w:sz w:val="20"/>
      <w:szCs w:val="20"/>
      <w:lang w:val="en-GB" w:eastAsia="en-GB"/>
    </w:rPr>
  </w:style>
  <w:style w:type="character" w:styleId="HTMLSample">
    <w:name w:val="HTML Sample"/>
    <w:rsid w:val="005B378E"/>
    <w:rPr>
      <w:rFonts w:ascii="Courier New" w:hAnsi="Courier New" w:cs="Courier New"/>
    </w:rPr>
  </w:style>
  <w:style w:type="character" w:styleId="HTMLTypewriter">
    <w:name w:val="HTML Typewriter"/>
    <w:rsid w:val="005B378E"/>
    <w:rPr>
      <w:rFonts w:ascii="Courier New" w:hAnsi="Courier New" w:cs="Courier New"/>
      <w:sz w:val="20"/>
      <w:szCs w:val="20"/>
    </w:rPr>
  </w:style>
  <w:style w:type="character" w:styleId="HTMLVariable">
    <w:name w:val="HTML Variable"/>
    <w:rsid w:val="005B378E"/>
    <w:rPr>
      <w:i/>
      <w:iCs/>
    </w:rPr>
  </w:style>
  <w:style w:type="character" w:styleId="LineNumber">
    <w:name w:val="line number"/>
    <w:basedOn w:val="DefaultParagraphFont"/>
    <w:rsid w:val="005B378E"/>
  </w:style>
  <w:style w:type="paragraph" w:styleId="MessageHeader">
    <w:name w:val="Message Header"/>
    <w:basedOn w:val="Normal"/>
    <w:link w:val="MessageHeaderChar"/>
    <w:rsid w:val="005B378E"/>
    <w:pPr>
      <w:pBdr>
        <w:top w:val="single" w:sz="6" w:space="1" w:color="auto"/>
        <w:left w:val="single" w:sz="6" w:space="1" w:color="auto"/>
        <w:bottom w:val="single" w:sz="6" w:space="1" w:color="auto"/>
        <w:right w:val="single" w:sz="6" w:space="1" w:color="auto"/>
      </w:pBdr>
      <w:shd w:val="pct20" w:color="auto" w:fill="auto"/>
      <w:ind w:left="1134" w:hanging="1134"/>
    </w:pPr>
    <w:rPr>
      <w:rFonts w:cs="Arial"/>
      <w:sz w:val="24"/>
    </w:rPr>
  </w:style>
  <w:style w:type="character" w:customStyle="1" w:styleId="MessageHeaderChar">
    <w:name w:val="Message Header Char"/>
    <w:link w:val="MessageHeader"/>
    <w:rsid w:val="005B378E"/>
    <w:rPr>
      <w:rFonts w:ascii="Arial" w:eastAsia="Times New Roman" w:hAnsi="Arial" w:cs="Arial"/>
      <w:shd w:val="pct20" w:color="auto" w:fill="auto"/>
      <w:lang w:val="en-GB" w:eastAsia="en-GB"/>
    </w:rPr>
  </w:style>
  <w:style w:type="paragraph" w:styleId="NormalWeb">
    <w:name w:val="Normal (Web)"/>
    <w:basedOn w:val="Normal"/>
    <w:uiPriority w:val="99"/>
    <w:rsid w:val="005B378E"/>
    <w:rPr>
      <w:rFonts w:ascii="Times New Roman" w:hAnsi="Times New Roman"/>
      <w:sz w:val="24"/>
    </w:rPr>
  </w:style>
  <w:style w:type="paragraph" w:styleId="NoteHeading">
    <w:name w:val="Note Heading"/>
    <w:basedOn w:val="Normal"/>
    <w:next w:val="Normal"/>
    <w:link w:val="NoteHeadingChar"/>
    <w:rsid w:val="005B378E"/>
  </w:style>
  <w:style w:type="character" w:customStyle="1" w:styleId="NoteHeadingChar">
    <w:name w:val="Note Heading Char"/>
    <w:link w:val="NoteHeading"/>
    <w:rsid w:val="005B378E"/>
    <w:rPr>
      <w:rFonts w:ascii="Tahoma" w:eastAsia="Times New Roman" w:hAnsi="Tahoma" w:cs="Times New Roman"/>
      <w:sz w:val="20"/>
      <w:lang w:val="en-GB" w:eastAsia="en-GB"/>
    </w:rPr>
  </w:style>
  <w:style w:type="paragraph" w:styleId="PlainText">
    <w:name w:val="Plain Text"/>
    <w:basedOn w:val="Normal"/>
    <w:link w:val="PlainTextChar"/>
    <w:rsid w:val="005B378E"/>
    <w:rPr>
      <w:rFonts w:ascii="Courier New" w:hAnsi="Courier New" w:cs="Courier New"/>
      <w:szCs w:val="20"/>
    </w:rPr>
  </w:style>
  <w:style w:type="character" w:customStyle="1" w:styleId="PlainTextChar">
    <w:name w:val="Plain Text Char"/>
    <w:link w:val="PlainText"/>
    <w:rsid w:val="005B378E"/>
    <w:rPr>
      <w:rFonts w:ascii="Courier New" w:eastAsia="Times New Roman" w:hAnsi="Courier New" w:cs="Courier New"/>
      <w:sz w:val="20"/>
      <w:szCs w:val="20"/>
      <w:lang w:val="en-GB" w:eastAsia="en-GB"/>
    </w:rPr>
  </w:style>
  <w:style w:type="paragraph" w:styleId="Salutation">
    <w:name w:val="Salutation"/>
    <w:basedOn w:val="Normal"/>
    <w:next w:val="Normal"/>
    <w:link w:val="SalutationChar"/>
    <w:rsid w:val="005B378E"/>
  </w:style>
  <w:style w:type="character" w:customStyle="1" w:styleId="SalutationChar">
    <w:name w:val="Salutation Char"/>
    <w:link w:val="Salutation"/>
    <w:rsid w:val="005B378E"/>
    <w:rPr>
      <w:rFonts w:ascii="Tahoma" w:eastAsia="Times New Roman" w:hAnsi="Tahoma" w:cs="Times New Roman"/>
      <w:sz w:val="20"/>
      <w:lang w:val="en-GB" w:eastAsia="en-GB"/>
    </w:rPr>
  </w:style>
  <w:style w:type="paragraph" w:styleId="Signature">
    <w:name w:val="Signature"/>
    <w:basedOn w:val="Normal"/>
    <w:link w:val="SignatureChar"/>
    <w:rsid w:val="005B378E"/>
    <w:pPr>
      <w:ind w:left="4252"/>
    </w:pPr>
  </w:style>
  <w:style w:type="character" w:customStyle="1" w:styleId="SignatureChar">
    <w:name w:val="Signature Char"/>
    <w:link w:val="Signature"/>
    <w:rsid w:val="005B378E"/>
    <w:rPr>
      <w:rFonts w:ascii="Tahoma" w:eastAsia="Times New Roman" w:hAnsi="Tahoma" w:cs="Times New Roman"/>
      <w:sz w:val="20"/>
      <w:lang w:val="en-GB" w:eastAsia="en-GB"/>
    </w:rPr>
  </w:style>
  <w:style w:type="character" w:styleId="Strong">
    <w:name w:val="Strong"/>
    <w:qFormat/>
    <w:rsid w:val="005B378E"/>
    <w:rPr>
      <w:b/>
      <w:bCs/>
    </w:rPr>
  </w:style>
  <w:style w:type="table" w:styleId="Table3Deffects1">
    <w:name w:val="Table 3D effects 1"/>
    <w:basedOn w:val="TableNormal"/>
    <w:rsid w:val="005B378E"/>
    <w:pPr>
      <w:spacing w:line="300" w:lineRule="atLeast"/>
    </w:pPr>
    <w:rPr>
      <w:rFonts w:ascii="Times New Roman" w:eastAsia="Times New Roman" w:hAnsi="Times New Roman"/>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rsid w:val="005B378E"/>
    <w:pPr>
      <w:spacing w:line="300" w:lineRule="atLeast"/>
    </w:pPr>
    <w:rPr>
      <w:rFonts w:ascii="Times New Roman" w:eastAsia="Times New Roman" w:hAnsi="Times New Roman"/>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rsid w:val="005B378E"/>
    <w:pPr>
      <w:spacing w:line="300" w:lineRule="atLeast"/>
    </w:pPr>
    <w:rPr>
      <w:rFonts w:ascii="Times New Roman" w:eastAsia="Times New Roman" w:hAnsi="Times New Roman"/>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rsid w:val="005B378E"/>
    <w:pPr>
      <w:spacing w:line="300" w:lineRule="atLeast"/>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rsid w:val="005B378E"/>
    <w:pPr>
      <w:spacing w:line="300" w:lineRule="atLeast"/>
    </w:pPr>
    <w:rPr>
      <w:rFonts w:ascii="Times New Roman" w:eastAsia="Times New Roman" w:hAnsi="Times New Roman"/>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rsid w:val="005B378E"/>
    <w:pPr>
      <w:spacing w:line="300" w:lineRule="atLeast"/>
    </w:pPr>
    <w:rPr>
      <w:rFonts w:ascii="Times New Roman" w:eastAsia="Times New Roman" w:hAnsi="Times New Roman"/>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rsid w:val="005B378E"/>
    <w:pPr>
      <w:spacing w:line="300" w:lineRule="atLeast"/>
    </w:pPr>
    <w:rPr>
      <w:rFonts w:ascii="Times New Roman" w:eastAsia="Times New Roman" w:hAnsi="Times New Roman"/>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rsid w:val="005B378E"/>
    <w:pPr>
      <w:spacing w:line="300" w:lineRule="atLeast"/>
    </w:pPr>
    <w:rPr>
      <w:rFonts w:ascii="Times New Roman" w:eastAsia="Times New Roman" w:hAnsi="Times New Roman"/>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rsid w:val="005B378E"/>
    <w:pPr>
      <w:spacing w:line="300" w:lineRule="atLeast"/>
    </w:pPr>
    <w:rPr>
      <w:rFonts w:ascii="Times New Roman" w:eastAsia="Times New Roman" w:hAnsi="Times New Roman"/>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rsid w:val="005B378E"/>
    <w:pPr>
      <w:spacing w:line="300" w:lineRule="atLeast"/>
    </w:pPr>
    <w:rPr>
      <w:rFonts w:ascii="Times New Roman" w:eastAsia="Times New Roman" w:hAnsi="Times New Roman"/>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rsid w:val="005B378E"/>
    <w:pPr>
      <w:spacing w:line="300" w:lineRule="atLeast"/>
    </w:pPr>
    <w:rPr>
      <w:rFonts w:ascii="Times New Roman" w:eastAsia="Times New Roman" w:hAnsi="Times New Roman"/>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rsid w:val="005B378E"/>
    <w:pPr>
      <w:spacing w:line="300" w:lineRule="atLeast"/>
    </w:pPr>
    <w:rPr>
      <w:rFonts w:ascii="Times New Roman" w:eastAsia="Times New Roman" w:hAnsi="Times New Roman"/>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rsid w:val="005B378E"/>
    <w:pPr>
      <w:spacing w:line="300" w:lineRule="atLeast"/>
    </w:pPr>
    <w:rPr>
      <w:rFonts w:ascii="Times New Roman" w:eastAsia="Times New Roman" w:hAnsi="Times New Roman"/>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rsid w:val="005B378E"/>
    <w:pPr>
      <w:spacing w:line="300" w:lineRule="atLeast"/>
    </w:pPr>
    <w:rPr>
      <w:rFonts w:ascii="Times New Roman" w:eastAsia="Times New Roman" w:hAnsi="Times New Roman"/>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rsid w:val="005B378E"/>
    <w:pPr>
      <w:spacing w:line="300" w:lineRule="atLeast"/>
    </w:pPr>
    <w:rPr>
      <w:rFonts w:ascii="Times New Roman" w:eastAsia="Times New Roman" w:hAnsi="Times New Roman"/>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rsid w:val="005B378E"/>
    <w:pPr>
      <w:spacing w:line="300" w:lineRule="atLeast"/>
    </w:pPr>
    <w:rPr>
      <w:rFonts w:ascii="Times New Roman" w:eastAsia="Times New Roman" w:hAnsi="Times New Roman"/>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rsid w:val="005B378E"/>
    <w:pPr>
      <w:spacing w:line="300" w:lineRule="atLeast"/>
    </w:pPr>
    <w:rPr>
      <w:rFonts w:ascii="Times New Roman" w:eastAsia="Times New Roman" w:hAnsi="Times New Roman"/>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rsid w:val="005B378E"/>
    <w:pPr>
      <w:spacing w:line="300" w:lineRule="atLeast"/>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rsid w:val="005B378E"/>
    <w:pPr>
      <w:spacing w:line="300" w:lineRule="atLeast"/>
    </w:pPr>
    <w:rPr>
      <w:rFonts w:ascii="Times New Roman" w:eastAsia="Times New Roman" w:hAnsi="Times New Roman"/>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rsid w:val="005B378E"/>
    <w:pPr>
      <w:spacing w:line="300" w:lineRule="atLeast"/>
    </w:pPr>
    <w:rPr>
      <w:rFonts w:ascii="Times New Roman" w:eastAsia="Times New Roman" w:hAnsi="Times New Roman"/>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rsid w:val="005B378E"/>
    <w:pPr>
      <w:spacing w:line="300" w:lineRule="atLeast"/>
    </w:pPr>
    <w:rPr>
      <w:rFonts w:ascii="Times New Roman" w:eastAsia="Times New Roman" w:hAnsi="Times New Roman"/>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rsid w:val="005B378E"/>
    <w:pPr>
      <w:spacing w:line="300" w:lineRule="atLeast"/>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rsid w:val="005B378E"/>
    <w:pPr>
      <w:spacing w:line="300" w:lineRule="atLeast"/>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rsid w:val="005B378E"/>
    <w:pPr>
      <w:spacing w:line="300" w:lineRule="atLeast"/>
    </w:pPr>
    <w:rPr>
      <w:rFonts w:ascii="Times New Roman" w:eastAsia="Times New Roman" w:hAnsi="Times New Roman"/>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rsid w:val="005B378E"/>
    <w:pPr>
      <w:spacing w:line="300" w:lineRule="atLeast"/>
    </w:pPr>
    <w:rPr>
      <w:rFonts w:ascii="Times New Roman" w:eastAsia="Times New Roman" w:hAnsi="Times New Roman"/>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List1">
    <w:name w:val="Table List 1"/>
    <w:basedOn w:val="TableNormal"/>
    <w:rsid w:val="005B378E"/>
    <w:pPr>
      <w:spacing w:line="300" w:lineRule="atLeast"/>
    </w:pPr>
    <w:rPr>
      <w:rFonts w:ascii="Times New Roman" w:eastAsia="Times New Roman" w:hAnsi="Times New Roman"/>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rsid w:val="005B378E"/>
    <w:pPr>
      <w:spacing w:line="300" w:lineRule="atLeast"/>
    </w:pPr>
    <w:rPr>
      <w:rFonts w:ascii="Times New Roman" w:eastAsia="Times New Roman" w:hAnsi="Times New Roman"/>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rsid w:val="005B378E"/>
    <w:pPr>
      <w:spacing w:line="300" w:lineRule="atLeast"/>
    </w:pPr>
    <w:rPr>
      <w:rFonts w:ascii="Times New Roman" w:eastAsia="Times New Roman" w:hAnsi="Times New Roman"/>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rsid w:val="005B378E"/>
    <w:pPr>
      <w:spacing w:line="300" w:lineRule="atLeast"/>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rsid w:val="005B378E"/>
    <w:pPr>
      <w:spacing w:line="300" w:lineRule="atLeast"/>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rsid w:val="005B378E"/>
    <w:pPr>
      <w:spacing w:line="300" w:lineRule="atLeast"/>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rsid w:val="005B378E"/>
    <w:pPr>
      <w:spacing w:line="300" w:lineRule="atLeast"/>
    </w:pPr>
    <w:rPr>
      <w:rFonts w:ascii="Times New Roman" w:eastAsia="Times New Roman" w:hAnsi="Times New Roman"/>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rsid w:val="005B378E"/>
    <w:pPr>
      <w:spacing w:line="300" w:lineRule="atLeast"/>
    </w:pPr>
    <w:rPr>
      <w:rFonts w:ascii="Times New Roman" w:eastAsia="Times New Roman" w:hAnsi="Times New Roman"/>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rsid w:val="005B378E"/>
    <w:pPr>
      <w:spacing w:line="300" w:lineRule="atLeast"/>
    </w:pPr>
    <w:rPr>
      <w:rFonts w:ascii="Times New Roman" w:eastAsia="Times New Roman" w:hAnsi="Times New Roman"/>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rsid w:val="005B378E"/>
    <w:pPr>
      <w:spacing w:line="300" w:lineRule="atLeast"/>
    </w:pPr>
    <w:rPr>
      <w:rFonts w:ascii="Times New Roman" w:eastAsia="Times New Roman" w:hAnsi="Times New Roman"/>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rsid w:val="005B378E"/>
    <w:pPr>
      <w:spacing w:line="300" w:lineRule="atLeast"/>
    </w:pPr>
    <w:rPr>
      <w:rFonts w:ascii="Times New Roman" w:eastAsia="Times New Roman" w:hAnsi="Times New Roman"/>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rsid w:val="005B378E"/>
    <w:pPr>
      <w:spacing w:line="300" w:lineRule="atLeast"/>
    </w:pPr>
    <w:rPr>
      <w:rFonts w:ascii="Times New Roman" w:eastAsia="Times New Roman" w:hAnsi="Times New Roman"/>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rsid w:val="005B378E"/>
    <w:pPr>
      <w:spacing w:line="300" w:lineRule="atLeast"/>
    </w:pPr>
    <w:rPr>
      <w:rFonts w:ascii="Times New Roman" w:eastAsia="Times New Roman" w:hAnsi="Times New Roman"/>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rsid w:val="005B378E"/>
    <w:pPr>
      <w:spacing w:line="300" w:lineRule="atLeast"/>
    </w:pPr>
    <w:rPr>
      <w:rFonts w:ascii="Times New Roman" w:eastAsia="Times New Roman" w:hAnsi="Times New Roman"/>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rsid w:val="005B378E"/>
    <w:pPr>
      <w:spacing w:line="300" w:lineRule="atLeast"/>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rsid w:val="005B378E"/>
    <w:pPr>
      <w:spacing w:line="300" w:lineRule="atLeast"/>
    </w:pPr>
    <w:rPr>
      <w:rFonts w:ascii="Times New Roman" w:eastAsia="Times New Roman" w:hAnsi="Times New Roman"/>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rsid w:val="005B378E"/>
    <w:pPr>
      <w:spacing w:line="300" w:lineRule="atLeast"/>
    </w:pPr>
    <w:rPr>
      <w:rFonts w:ascii="Times New Roman" w:eastAsia="Times New Roman" w:hAnsi="Times New Roman"/>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rsid w:val="005B378E"/>
    <w:pPr>
      <w:spacing w:line="300" w:lineRule="atLeast"/>
    </w:pPr>
    <w:rPr>
      <w:rFonts w:ascii="Times New Roman" w:eastAsia="Times New Roman" w:hAnsi="Times New Roman"/>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ListNumber2">
    <w:name w:val="List Number 2"/>
    <w:basedOn w:val="Normal"/>
    <w:link w:val="ListNumber2Char"/>
    <w:rsid w:val="005B378E"/>
    <w:pPr>
      <w:numPr>
        <w:numId w:val="13"/>
      </w:numPr>
    </w:pPr>
    <w:rPr>
      <w:sz w:val="24"/>
    </w:rPr>
  </w:style>
  <w:style w:type="paragraph" w:customStyle="1" w:styleId="Sub-headings">
    <w:name w:val="Sub-headings"/>
    <w:basedOn w:val="BodyText4"/>
    <w:qFormat/>
    <w:rsid w:val="00C04C22"/>
    <w:pPr>
      <w:spacing w:before="240" w:line="300" w:lineRule="atLeast"/>
    </w:pPr>
    <w:rPr>
      <w:b/>
      <w:bCs/>
      <w:color w:val="008576"/>
      <w:szCs w:val="24"/>
    </w:rPr>
  </w:style>
  <w:style w:type="paragraph" w:styleId="ListBullet">
    <w:name w:val="List Bullet"/>
    <w:basedOn w:val="Normal"/>
    <w:link w:val="ListBulletChar"/>
    <w:rsid w:val="005B378E"/>
    <w:pPr>
      <w:tabs>
        <w:tab w:val="left" w:pos="266"/>
      </w:tabs>
    </w:pPr>
    <w:rPr>
      <w:color w:val="00B274"/>
    </w:rPr>
  </w:style>
  <w:style w:type="paragraph" w:styleId="ListBullet3">
    <w:name w:val="List Bullet 3"/>
    <w:basedOn w:val="ListBullet"/>
    <w:link w:val="ListBullet3Char"/>
    <w:rsid w:val="005B378E"/>
    <w:pPr>
      <w:numPr>
        <w:numId w:val="6"/>
      </w:numPr>
    </w:pPr>
    <w:rPr>
      <w:color w:val="auto"/>
    </w:rPr>
  </w:style>
  <w:style w:type="character" w:customStyle="1" w:styleId="ListBulletChar">
    <w:name w:val="List Bullet Char"/>
    <w:link w:val="ListBullet"/>
    <w:rsid w:val="005B378E"/>
    <w:rPr>
      <w:rFonts w:ascii="Tahoma" w:eastAsia="Times New Roman" w:hAnsi="Tahoma" w:cs="Times New Roman"/>
      <w:color w:val="00B274"/>
      <w:sz w:val="20"/>
      <w:lang w:val="en-GB" w:eastAsia="en-GB"/>
    </w:rPr>
  </w:style>
  <w:style w:type="character" w:customStyle="1" w:styleId="ListBullet3Char">
    <w:name w:val="List Bullet 3 Char"/>
    <w:link w:val="ListBullet3"/>
    <w:rsid w:val="005B378E"/>
    <w:rPr>
      <w:rFonts w:ascii="Arial" w:eastAsia="Times New Roman" w:hAnsi="Arial"/>
      <w:szCs w:val="24"/>
    </w:rPr>
  </w:style>
  <w:style w:type="paragraph" w:styleId="ListBullet4">
    <w:name w:val="List Bullet 4"/>
    <w:basedOn w:val="ListBullet3"/>
    <w:rsid w:val="005B378E"/>
    <w:pPr>
      <w:numPr>
        <w:numId w:val="8"/>
      </w:numPr>
      <w:tabs>
        <w:tab w:val="clear" w:pos="266"/>
        <w:tab w:val="clear" w:pos="2835"/>
        <w:tab w:val="num" w:pos="284"/>
      </w:tabs>
      <w:ind w:left="284" w:hanging="284"/>
    </w:pPr>
  </w:style>
  <w:style w:type="paragraph" w:styleId="ListBullet5">
    <w:name w:val="List Bullet 5"/>
    <w:basedOn w:val="ListBullet4"/>
    <w:rsid w:val="005B378E"/>
    <w:pPr>
      <w:numPr>
        <w:numId w:val="7"/>
      </w:numPr>
      <w:tabs>
        <w:tab w:val="clear" w:pos="2835"/>
        <w:tab w:val="num" w:pos="284"/>
      </w:tabs>
      <w:ind w:left="284" w:hanging="284"/>
    </w:pPr>
  </w:style>
  <w:style w:type="paragraph" w:styleId="ListContinue">
    <w:name w:val="List Continue"/>
    <w:basedOn w:val="ListBullet"/>
    <w:link w:val="ListContinueChar"/>
    <w:rsid w:val="005B378E"/>
    <w:pPr>
      <w:pBdr>
        <w:bottom w:val="single" w:sz="4" w:space="6" w:color="008576"/>
      </w:pBdr>
    </w:pPr>
  </w:style>
  <w:style w:type="paragraph" w:styleId="ListContinue2">
    <w:name w:val="List Continue 2"/>
    <w:basedOn w:val="Normal"/>
    <w:rsid w:val="005B378E"/>
    <w:pPr>
      <w:numPr>
        <w:numId w:val="9"/>
      </w:numPr>
    </w:pPr>
    <w:rPr>
      <w:b/>
    </w:rPr>
  </w:style>
  <w:style w:type="paragraph" w:styleId="ListContinue3">
    <w:name w:val="List Continue 3"/>
    <w:basedOn w:val="ListBullet2"/>
    <w:rsid w:val="005B378E"/>
    <w:pPr>
      <w:numPr>
        <w:numId w:val="0"/>
      </w:numPr>
      <w:pBdr>
        <w:bottom w:val="single" w:sz="4" w:space="4" w:color="008576"/>
      </w:pBdr>
      <w:tabs>
        <w:tab w:val="num" w:pos="2835"/>
      </w:tabs>
      <w:ind w:left="2835" w:hanging="2835"/>
    </w:pPr>
  </w:style>
  <w:style w:type="character" w:customStyle="1" w:styleId="ListContinueChar">
    <w:name w:val="List Continue Char"/>
    <w:link w:val="ListContinue"/>
    <w:rsid w:val="005B378E"/>
    <w:rPr>
      <w:rFonts w:ascii="Tahoma" w:eastAsia="Times New Roman" w:hAnsi="Tahoma" w:cs="Times New Roman"/>
      <w:color w:val="00B274"/>
      <w:sz w:val="20"/>
      <w:lang w:val="en-GB" w:eastAsia="en-GB"/>
    </w:rPr>
  </w:style>
  <w:style w:type="paragraph" w:styleId="ListContinue4">
    <w:name w:val="List Continue 4"/>
    <w:basedOn w:val="Normal"/>
    <w:rsid w:val="005B378E"/>
    <w:pPr>
      <w:numPr>
        <w:numId w:val="10"/>
      </w:numPr>
      <w:tabs>
        <w:tab w:val="clear" w:pos="3967"/>
      </w:tabs>
      <w:ind w:left="413" w:hanging="280"/>
    </w:pPr>
    <w:rPr>
      <w:color w:val="008576"/>
    </w:rPr>
  </w:style>
  <w:style w:type="paragraph" w:styleId="ListContinue5">
    <w:name w:val="List Continue 5"/>
    <w:basedOn w:val="Normal"/>
    <w:next w:val="ListContinue4"/>
    <w:rsid w:val="005B378E"/>
    <w:pPr>
      <w:numPr>
        <w:numId w:val="12"/>
      </w:numPr>
      <w:tabs>
        <w:tab w:val="clear" w:pos="2835"/>
      </w:tabs>
      <w:ind w:left="427" w:hanging="294"/>
    </w:pPr>
    <w:rPr>
      <w:color w:val="008576"/>
    </w:rPr>
  </w:style>
  <w:style w:type="paragraph" w:customStyle="1" w:styleId="ListContinue6">
    <w:name w:val="List Continue 6"/>
    <w:basedOn w:val="ListContinue5"/>
    <w:rsid w:val="005B378E"/>
    <w:pPr>
      <w:numPr>
        <w:numId w:val="11"/>
      </w:numPr>
      <w:tabs>
        <w:tab w:val="clear" w:pos="2968"/>
      </w:tabs>
      <w:ind w:left="441" w:hanging="308"/>
    </w:pPr>
  </w:style>
  <w:style w:type="paragraph" w:styleId="ListNumber3">
    <w:name w:val="List Number 3"/>
    <w:basedOn w:val="ListBullet2"/>
    <w:rsid w:val="005B378E"/>
    <w:pPr>
      <w:numPr>
        <w:numId w:val="0"/>
      </w:numPr>
      <w:tabs>
        <w:tab w:val="left" w:pos="840"/>
        <w:tab w:val="num" w:pos="2835"/>
      </w:tabs>
      <w:ind w:left="838" w:hanging="278"/>
    </w:pPr>
  </w:style>
  <w:style w:type="paragraph" w:styleId="TOC3">
    <w:name w:val="toc 3"/>
    <w:basedOn w:val="Heading4"/>
    <w:next w:val="Normal"/>
    <w:autoRedefine/>
    <w:rsid w:val="005B378E"/>
    <w:pPr>
      <w:keepNext w:val="0"/>
      <w:keepLines w:val="0"/>
      <w:numPr>
        <w:ilvl w:val="0"/>
        <w:numId w:val="0"/>
      </w:numPr>
      <w:spacing w:before="0"/>
      <w:ind w:left="400"/>
      <w:outlineLvl w:val="9"/>
    </w:pPr>
    <w:rPr>
      <w:rFonts w:ascii="Cambria" w:eastAsia="Times New Roman" w:hAnsi="Cambria"/>
      <w:b w:val="0"/>
      <w:bCs w:val="0"/>
      <w:i w:val="0"/>
      <w:iCs w:val="0"/>
      <w:color w:val="auto"/>
      <w:sz w:val="22"/>
      <w:szCs w:val="22"/>
    </w:rPr>
  </w:style>
  <w:style w:type="paragraph" w:styleId="TOC4">
    <w:name w:val="toc 4"/>
    <w:basedOn w:val="TOC5"/>
    <w:next w:val="Normal"/>
    <w:autoRedefine/>
    <w:rsid w:val="005B378E"/>
    <w:pPr>
      <w:ind w:left="600"/>
    </w:pPr>
  </w:style>
  <w:style w:type="paragraph" w:styleId="TOC5">
    <w:name w:val="toc 5"/>
    <w:basedOn w:val="BodyText4"/>
    <w:next w:val="Normal"/>
    <w:autoRedefine/>
    <w:rsid w:val="005B378E"/>
    <w:pPr>
      <w:spacing w:before="0" w:line="300" w:lineRule="atLeast"/>
      <w:ind w:left="800"/>
    </w:pPr>
    <w:rPr>
      <w:rFonts w:ascii="Cambria" w:hAnsi="Cambria"/>
      <w:sz w:val="20"/>
      <w:szCs w:val="20"/>
    </w:rPr>
  </w:style>
  <w:style w:type="paragraph" w:styleId="TOC6">
    <w:name w:val="toc 6"/>
    <w:basedOn w:val="Normal"/>
    <w:next w:val="Normal"/>
    <w:autoRedefine/>
    <w:rsid w:val="005B378E"/>
    <w:pPr>
      <w:ind w:left="1000"/>
    </w:pPr>
    <w:rPr>
      <w:rFonts w:ascii="Cambria" w:hAnsi="Cambria"/>
      <w:szCs w:val="20"/>
    </w:rPr>
  </w:style>
  <w:style w:type="paragraph" w:styleId="TOC7">
    <w:name w:val="toc 7"/>
    <w:basedOn w:val="Normal"/>
    <w:next w:val="Normal"/>
    <w:autoRedefine/>
    <w:rsid w:val="005B378E"/>
    <w:pPr>
      <w:ind w:left="1200"/>
    </w:pPr>
    <w:rPr>
      <w:rFonts w:ascii="Cambria" w:hAnsi="Cambria"/>
      <w:szCs w:val="20"/>
    </w:rPr>
  </w:style>
  <w:style w:type="paragraph" w:styleId="TOC8">
    <w:name w:val="toc 8"/>
    <w:basedOn w:val="Normal"/>
    <w:next w:val="Normal"/>
    <w:autoRedefine/>
    <w:rsid w:val="005B378E"/>
    <w:pPr>
      <w:ind w:left="1400"/>
    </w:pPr>
    <w:rPr>
      <w:rFonts w:ascii="Cambria" w:hAnsi="Cambria"/>
      <w:szCs w:val="20"/>
    </w:rPr>
  </w:style>
  <w:style w:type="paragraph" w:styleId="TOC9">
    <w:name w:val="toc 9"/>
    <w:basedOn w:val="Normal"/>
    <w:next w:val="Normal"/>
    <w:autoRedefine/>
    <w:rsid w:val="005B378E"/>
    <w:pPr>
      <w:ind w:left="1600"/>
    </w:pPr>
    <w:rPr>
      <w:rFonts w:ascii="Cambria" w:hAnsi="Cambria"/>
      <w:szCs w:val="20"/>
    </w:rPr>
  </w:style>
  <w:style w:type="character" w:customStyle="1" w:styleId="ListNumber2Char">
    <w:name w:val="List Number 2 Char"/>
    <w:link w:val="ListNumber2"/>
    <w:rsid w:val="005B378E"/>
    <w:rPr>
      <w:rFonts w:ascii="Arial" w:eastAsia="Times New Roman" w:hAnsi="Arial"/>
      <w:sz w:val="24"/>
      <w:szCs w:val="24"/>
    </w:rPr>
  </w:style>
  <w:style w:type="character" w:styleId="Hyperlink">
    <w:name w:val="Hyperlink"/>
    <w:qFormat/>
    <w:rsid w:val="005B378E"/>
    <w:rPr>
      <w:color w:val="0000FF"/>
      <w:u w:val="single"/>
    </w:rPr>
  </w:style>
  <w:style w:type="paragraph" w:styleId="BalloonText">
    <w:name w:val="Balloon Text"/>
    <w:basedOn w:val="Normal"/>
    <w:link w:val="BalloonTextChar"/>
    <w:rsid w:val="005B378E"/>
    <w:rPr>
      <w:rFonts w:cs="Tahoma"/>
      <w:sz w:val="16"/>
      <w:szCs w:val="16"/>
    </w:rPr>
  </w:style>
  <w:style w:type="character" w:customStyle="1" w:styleId="BalloonTextChar">
    <w:name w:val="Balloon Text Char"/>
    <w:link w:val="BalloonText"/>
    <w:rsid w:val="005B378E"/>
    <w:rPr>
      <w:rFonts w:ascii="Tahoma" w:eastAsia="Times New Roman" w:hAnsi="Tahoma" w:cs="Tahoma"/>
      <w:sz w:val="16"/>
      <w:szCs w:val="16"/>
      <w:lang w:val="en-GB" w:eastAsia="en-GB"/>
    </w:rPr>
  </w:style>
  <w:style w:type="paragraph" w:customStyle="1" w:styleId="Question">
    <w:name w:val="Question"/>
    <w:basedOn w:val="TableHeading"/>
    <w:rsid w:val="005B378E"/>
    <w:rPr>
      <w:b/>
      <w:color w:val="FFFFFF"/>
    </w:rPr>
  </w:style>
  <w:style w:type="character" w:styleId="CommentReference">
    <w:name w:val="annotation reference"/>
    <w:uiPriority w:val="99"/>
    <w:rsid w:val="005B378E"/>
    <w:rPr>
      <w:sz w:val="16"/>
      <w:szCs w:val="16"/>
    </w:rPr>
  </w:style>
  <w:style w:type="paragraph" w:styleId="CommentText">
    <w:name w:val="annotation text"/>
    <w:basedOn w:val="Normal"/>
    <w:link w:val="CommentTextChar"/>
    <w:uiPriority w:val="99"/>
    <w:rsid w:val="005B378E"/>
    <w:rPr>
      <w:szCs w:val="20"/>
    </w:rPr>
  </w:style>
  <w:style w:type="character" w:customStyle="1" w:styleId="CommentTextChar">
    <w:name w:val="Comment Text Char"/>
    <w:link w:val="CommentText"/>
    <w:uiPriority w:val="99"/>
    <w:rsid w:val="005B378E"/>
    <w:rPr>
      <w:rFonts w:ascii="Tahoma" w:eastAsia="Times New Roman" w:hAnsi="Tahoma" w:cs="Times New Roman"/>
      <w:sz w:val="20"/>
      <w:szCs w:val="20"/>
      <w:lang w:val="en-GB" w:eastAsia="en-GB"/>
    </w:rPr>
  </w:style>
  <w:style w:type="paragraph" w:styleId="CommentSubject">
    <w:name w:val="annotation subject"/>
    <w:basedOn w:val="CommentText"/>
    <w:next w:val="CommentText"/>
    <w:link w:val="CommentSubjectChar"/>
    <w:rsid w:val="005B378E"/>
    <w:rPr>
      <w:b/>
      <w:bCs/>
    </w:rPr>
  </w:style>
  <w:style w:type="character" w:customStyle="1" w:styleId="CommentSubjectChar">
    <w:name w:val="Comment Subject Char"/>
    <w:link w:val="CommentSubject"/>
    <w:rsid w:val="005B378E"/>
    <w:rPr>
      <w:rFonts w:ascii="Tahoma" w:eastAsia="Times New Roman" w:hAnsi="Tahoma" w:cs="Times New Roman"/>
      <w:b/>
      <w:bCs/>
      <w:sz w:val="20"/>
      <w:szCs w:val="20"/>
      <w:lang w:val="en-GB" w:eastAsia="en-GB"/>
    </w:rPr>
  </w:style>
  <w:style w:type="character" w:styleId="FollowedHyperlink">
    <w:name w:val="FollowedHyperlink"/>
    <w:rsid w:val="009E7589"/>
    <w:rPr>
      <w:color w:val="800080"/>
      <w:u w:val="single"/>
    </w:rPr>
  </w:style>
  <w:style w:type="character" w:styleId="PageNumber">
    <w:name w:val="page number"/>
    <w:basedOn w:val="DefaultParagraphFont"/>
    <w:rsid w:val="00C954D7"/>
  </w:style>
  <w:style w:type="paragraph" w:styleId="TOCHeading">
    <w:name w:val="TOC Heading"/>
    <w:basedOn w:val="Heading1"/>
    <w:next w:val="Normal"/>
    <w:uiPriority w:val="39"/>
    <w:unhideWhenUsed/>
    <w:rsid w:val="00C954D7"/>
    <w:pPr>
      <w:keepLines/>
      <w:numPr>
        <w:numId w:val="0"/>
      </w:numPr>
      <w:pBdr>
        <w:top w:val="none" w:sz="0" w:space="0" w:color="auto"/>
        <w:left w:val="none" w:sz="0" w:space="0" w:color="auto"/>
        <w:bottom w:val="none" w:sz="0" w:space="0" w:color="auto"/>
        <w:right w:val="none" w:sz="0" w:space="0" w:color="auto"/>
      </w:pBdr>
      <w:shd w:val="clear" w:color="auto" w:fill="auto"/>
      <w:spacing w:before="480" w:line="276" w:lineRule="auto"/>
      <w:ind w:right="0"/>
      <w:outlineLvl w:val="9"/>
    </w:pPr>
    <w:rPr>
      <w:rFonts w:ascii="Calibri" w:eastAsia="MS Gothic" w:hAnsi="Calibri" w:cs="Times New Roman"/>
      <w:iCs w:val="0"/>
      <w:color w:val="365F91"/>
      <w:kern w:val="0"/>
      <w:szCs w:val="28"/>
      <w:lang w:val="en-US" w:eastAsia="en-US"/>
    </w:rPr>
  </w:style>
  <w:style w:type="paragraph" w:customStyle="1" w:styleId="MediumGrid1-Accent21">
    <w:name w:val="Medium Grid 1 - Accent 21"/>
    <w:basedOn w:val="Normal"/>
    <w:uiPriority w:val="34"/>
    <w:rsid w:val="00377752"/>
    <w:pPr>
      <w:ind w:left="720"/>
      <w:contextualSpacing/>
    </w:pPr>
  </w:style>
  <w:style w:type="paragraph" w:styleId="Caption">
    <w:name w:val="caption"/>
    <w:basedOn w:val="Normal"/>
    <w:next w:val="Normal"/>
    <w:qFormat/>
    <w:rsid w:val="00513631"/>
    <w:pPr>
      <w:spacing w:after="200" w:line="240" w:lineRule="auto"/>
    </w:pPr>
    <w:rPr>
      <w:b/>
      <w:bCs/>
      <w:color w:val="4F81BD"/>
      <w:sz w:val="18"/>
      <w:szCs w:val="18"/>
    </w:rPr>
  </w:style>
  <w:style w:type="paragraph" w:customStyle="1" w:styleId="MediumList2-Accent21">
    <w:name w:val="Medium List 2 - Accent 21"/>
    <w:hidden/>
    <w:rsid w:val="00FB71C1"/>
    <w:rPr>
      <w:rFonts w:ascii="Tahoma" w:eastAsia="Times New Roman" w:hAnsi="Tahoma"/>
      <w:szCs w:val="24"/>
    </w:rPr>
  </w:style>
  <w:style w:type="paragraph" w:customStyle="1" w:styleId="Timetable02">
    <w:name w:val="Timetable 02"/>
    <w:basedOn w:val="Timetable01"/>
    <w:qFormat/>
    <w:rsid w:val="0086142A"/>
    <w:pPr>
      <w:numPr>
        <w:ilvl w:val="0"/>
      </w:numPr>
      <w:shd w:val="clear" w:color="auto" w:fill="0096D7"/>
      <w:ind w:left="720" w:hanging="720"/>
    </w:pPr>
  </w:style>
  <w:style w:type="paragraph" w:customStyle="1" w:styleId="Timetable03">
    <w:name w:val="Timetable 03"/>
    <w:basedOn w:val="Timetable01"/>
    <w:qFormat/>
    <w:rsid w:val="0086142A"/>
    <w:pPr>
      <w:shd w:val="clear" w:color="auto" w:fill="9A4D9E"/>
    </w:pPr>
  </w:style>
  <w:style w:type="paragraph" w:customStyle="1" w:styleId="Timetable04">
    <w:name w:val="Timetable 04"/>
    <w:basedOn w:val="Timetable01"/>
    <w:qFormat/>
    <w:rsid w:val="0086142A"/>
    <w:pPr>
      <w:shd w:val="clear" w:color="auto" w:fill="F59114"/>
    </w:pPr>
  </w:style>
  <w:style w:type="paragraph" w:customStyle="1" w:styleId="Contents02">
    <w:name w:val="Contents 02"/>
    <w:basedOn w:val="Contents01"/>
    <w:next w:val="Normal"/>
    <w:qFormat/>
    <w:rsid w:val="005D4A2B"/>
    <w:pPr>
      <w:pBdr>
        <w:top w:val="single" w:sz="48" w:space="1" w:color="0096D7"/>
        <w:left w:val="single" w:sz="48" w:space="4" w:color="0096D7"/>
        <w:bottom w:val="single" w:sz="48" w:space="1" w:color="0096D7"/>
        <w:right w:val="single" w:sz="48" w:space="4" w:color="0096D7"/>
      </w:pBdr>
      <w:shd w:val="clear" w:color="auto" w:fill="0096D7"/>
    </w:pPr>
  </w:style>
  <w:style w:type="paragraph" w:customStyle="1" w:styleId="Contents03">
    <w:name w:val="Contents 03"/>
    <w:basedOn w:val="Contents01"/>
    <w:qFormat/>
    <w:rsid w:val="006E7560"/>
    <w:pPr>
      <w:pBdr>
        <w:top w:val="single" w:sz="48" w:space="1" w:color="9A4D9E"/>
        <w:left w:val="single" w:sz="48" w:space="4" w:color="9A4D9E"/>
        <w:bottom w:val="single" w:sz="48" w:space="1" w:color="9A4D9E"/>
        <w:right w:val="single" w:sz="48" w:space="4" w:color="9A4D9E"/>
      </w:pBdr>
      <w:shd w:val="clear" w:color="auto" w:fill="9A4D9E"/>
    </w:pPr>
  </w:style>
  <w:style w:type="paragraph" w:customStyle="1" w:styleId="Contents04">
    <w:name w:val="Contents 04"/>
    <w:basedOn w:val="Contents01"/>
    <w:qFormat/>
    <w:rsid w:val="006E7560"/>
    <w:pPr>
      <w:pBdr>
        <w:top w:val="single" w:sz="48" w:space="1" w:color="F59114"/>
        <w:left w:val="single" w:sz="48" w:space="4" w:color="F59114"/>
        <w:bottom w:val="single" w:sz="48" w:space="1" w:color="F59114"/>
        <w:right w:val="single" w:sz="48" w:space="4" w:color="F59114"/>
      </w:pBdr>
      <w:shd w:val="clear" w:color="auto" w:fill="F59114"/>
    </w:pPr>
  </w:style>
  <w:style w:type="paragraph" w:customStyle="1" w:styleId="Heading02">
    <w:name w:val="Heading 02"/>
    <w:basedOn w:val="Heading01"/>
    <w:next w:val="Normal"/>
    <w:qFormat/>
    <w:rsid w:val="006E7560"/>
    <w:pPr>
      <w:pBdr>
        <w:top w:val="single" w:sz="48" w:space="1" w:color="0096D7"/>
        <w:left w:val="single" w:sz="48" w:space="4" w:color="0096D7"/>
        <w:bottom w:val="single" w:sz="48" w:space="1" w:color="0096D7"/>
        <w:right w:val="single" w:sz="48" w:space="4" w:color="0096D7"/>
      </w:pBdr>
      <w:shd w:val="clear" w:color="auto" w:fill="0096D7"/>
    </w:pPr>
  </w:style>
  <w:style w:type="paragraph" w:customStyle="1" w:styleId="Heading03">
    <w:name w:val="Heading 03"/>
    <w:basedOn w:val="Heading01"/>
    <w:next w:val="Normal"/>
    <w:qFormat/>
    <w:rsid w:val="006E7560"/>
    <w:pPr>
      <w:pBdr>
        <w:top w:val="single" w:sz="48" w:space="1" w:color="9A4D9E"/>
        <w:left w:val="single" w:sz="48" w:space="4" w:color="9A4D9E"/>
        <w:bottom w:val="single" w:sz="48" w:space="1" w:color="9A4D9E"/>
        <w:right w:val="single" w:sz="48" w:space="4" w:color="9A4D9E"/>
      </w:pBdr>
      <w:shd w:val="clear" w:color="auto" w:fill="9A4D9E"/>
    </w:pPr>
  </w:style>
  <w:style w:type="paragraph" w:customStyle="1" w:styleId="Heading04">
    <w:name w:val="Heading 04"/>
    <w:basedOn w:val="Heading01"/>
    <w:next w:val="Normal"/>
    <w:qFormat/>
    <w:rsid w:val="006E7560"/>
    <w:pPr>
      <w:pBdr>
        <w:top w:val="single" w:sz="48" w:space="1" w:color="F59114"/>
        <w:left w:val="single" w:sz="48" w:space="4" w:color="F59114"/>
        <w:bottom w:val="single" w:sz="48" w:space="1" w:color="F59114"/>
        <w:right w:val="single" w:sz="48" w:space="4" w:color="F59114"/>
      </w:pBdr>
      <w:shd w:val="clear" w:color="auto" w:fill="F59114"/>
    </w:pPr>
  </w:style>
  <w:style w:type="paragraph" w:styleId="Header">
    <w:name w:val="header"/>
    <w:basedOn w:val="Normal"/>
    <w:link w:val="HeaderChar"/>
    <w:uiPriority w:val="99"/>
    <w:rsid w:val="0001312A"/>
    <w:pPr>
      <w:tabs>
        <w:tab w:val="center" w:pos="4320"/>
        <w:tab w:val="right" w:pos="8640"/>
      </w:tabs>
    </w:pPr>
  </w:style>
  <w:style w:type="character" w:customStyle="1" w:styleId="HeaderChar">
    <w:name w:val="Header Char"/>
    <w:link w:val="Header"/>
    <w:uiPriority w:val="99"/>
    <w:rsid w:val="0001312A"/>
    <w:rPr>
      <w:rFonts w:ascii="Tahoma" w:eastAsia="Times New Roman" w:hAnsi="Tahoma"/>
      <w:szCs w:val="24"/>
      <w:lang w:eastAsia="en-GB"/>
    </w:rPr>
  </w:style>
  <w:style w:type="paragraph" w:customStyle="1" w:styleId="ModChecklist">
    <w:name w:val="Mod Checklist"/>
    <w:basedOn w:val="Contents01"/>
    <w:qFormat/>
    <w:rsid w:val="00D122BE"/>
    <w:rPr>
      <w:b/>
    </w:rPr>
  </w:style>
  <w:style w:type="paragraph" w:customStyle="1" w:styleId="TOCContents02WGR">
    <w:name w:val="TOC Contents 02 WGR"/>
    <w:basedOn w:val="Normal"/>
    <w:qFormat/>
    <w:rsid w:val="003A016A"/>
    <w:pPr>
      <w:tabs>
        <w:tab w:val="left" w:pos="382"/>
        <w:tab w:val="right" w:pos="7655"/>
      </w:tabs>
      <w:ind w:right="318"/>
    </w:pPr>
    <w:rPr>
      <w:b/>
      <w:bCs/>
      <w:noProof/>
      <w:color w:val="0096D7"/>
      <w:sz w:val="24"/>
    </w:rPr>
  </w:style>
  <w:style w:type="paragraph" w:customStyle="1" w:styleId="TOCContents03DMR">
    <w:name w:val="TOC Contents 03 DMR"/>
    <w:basedOn w:val="TOCContents02WGR"/>
    <w:qFormat/>
    <w:rsid w:val="008A17EB"/>
    <w:rPr>
      <w:color w:val="9A4D9E"/>
    </w:rPr>
  </w:style>
  <w:style w:type="paragraph" w:customStyle="1" w:styleId="TOCContents04FMR">
    <w:name w:val="TOC Contents 04 FMR"/>
    <w:basedOn w:val="TOCContents03DMR"/>
    <w:qFormat/>
    <w:rsid w:val="008A17EB"/>
    <w:rPr>
      <w:color w:val="DA8111"/>
    </w:rPr>
  </w:style>
  <w:style w:type="paragraph" w:customStyle="1" w:styleId="MediumShading1-Accent11">
    <w:name w:val="Medium Shading 1 - Accent 11"/>
    <w:rsid w:val="005C2175"/>
    <w:rPr>
      <w:rFonts w:ascii="Arial" w:eastAsia="Times New Roman" w:hAnsi="Arial"/>
      <w:szCs w:val="24"/>
    </w:rPr>
  </w:style>
  <w:style w:type="paragraph" w:styleId="Title">
    <w:name w:val="Title"/>
    <w:basedOn w:val="Normal"/>
    <w:next w:val="Normal"/>
    <w:link w:val="TitleChar"/>
    <w:qFormat/>
    <w:rsid w:val="0000619E"/>
    <w:pPr>
      <w:spacing w:before="240" w:after="60"/>
      <w:jc w:val="center"/>
      <w:outlineLvl w:val="0"/>
    </w:pPr>
    <w:rPr>
      <w:rFonts w:ascii="Calibri" w:eastAsia="MS Gothic" w:hAnsi="Calibri"/>
      <w:b/>
      <w:bCs/>
      <w:kern w:val="28"/>
      <w:sz w:val="32"/>
      <w:szCs w:val="32"/>
    </w:rPr>
  </w:style>
  <w:style w:type="character" w:customStyle="1" w:styleId="TitleChar">
    <w:name w:val="Title Char"/>
    <w:link w:val="Title"/>
    <w:rsid w:val="0000619E"/>
    <w:rPr>
      <w:rFonts w:ascii="Calibri" w:eastAsia="MS Gothic" w:hAnsi="Calibri" w:cs="Times New Roman"/>
      <w:b/>
      <w:bCs/>
      <w:kern w:val="28"/>
      <w:sz w:val="32"/>
      <w:szCs w:val="32"/>
      <w:lang w:eastAsia="en-GB"/>
    </w:rPr>
  </w:style>
  <w:style w:type="paragraph" w:styleId="TOAHeading">
    <w:name w:val="toa heading"/>
    <w:basedOn w:val="Normal"/>
    <w:next w:val="Normal"/>
    <w:rsid w:val="006F378F"/>
    <w:rPr>
      <w:rFonts w:ascii="Calibri" w:eastAsia="MS Gothic" w:hAnsi="Calibri"/>
      <w:b/>
      <w:bCs/>
      <w:sz w:val="24"/>
    </w:rPr>
  </w:style>
  <w:style w:type="paragraph" w:styleId="List">
    <w:name w:val="List"/>
    <w:basedOn w:val="Normal"/>
    <w:rsid w:val="006F378F"/>
    <w:pPr>
      <w:ind w:left="283" w:hanging="283"/>
      <w:contextualSpacing/>
    </w:pPr>
  </w:style>
  <w:style w:type="paragraph" w:customStyle="1" w:styleId="ModInstructions">
    <w:name w:val="Mod Instructions"/>
    <w:basedOn w:val="Normal"/>
    <w:qFormat/>
    <w:rsid w:val="00D2126B"/>
    <w:pPr>
      <w:framePr w:hSpace="180" w:wrap="around" w:vAnchor="page" w:hAnchor="page" w:x="775" w:y="1474"/>
      <w:ind w:left="113" w:right="113"/>
    </w:pPr>
    <w:rPr>
      <w:rFonts w:cs="Arial"/>
      <w:i/>
      <w:color w:val="00B274"/>
      <w:sz w:val="24"/>
    </w:rPr>
  </w:style>
  <w:style w:type="paragraph" w:customStyle="1" w:styleId="ColorfulList-Accent11">
    <w:name w:val="Colorful List - Accent 11"/>
    <w:basedOn w:val="Normal"/>
    <w:uiPriority w:val="34"/>
    <w:qFormat/>
    <w:rsid w:val="00311D39"/>
    <w:pPr>
      <w:spacing w:before="0" w:after="200" w:line="276" w:lineRule="auto"/>
      <w:ind w:left="720"/>
      <w:contextualSpacing/>
    </w:pPr>
    <w:rPr>
      <w:rFonts w:ascii="Calibri" w:eastAsia="Calibri" w:hAnsi="Calibri"/>
      <w:sz w:val="22"/>
      <w:szCs w:val="22"/>
      <w:lang w:eastAsia="en-US"/>
    </w:rPr>
  </w:style>
  <w:style w:type="paragraph" w:customStyle="1" w:styleId="Default">
    <w:name w:val="Default"/>
    <w:rsid w:val="00EE66DF"/>
    <w:pPr>
      <w:autoSpaceDE w:val="0"/>
      <w:autoSpaceDN w:val="0"/>
      <w:adjustRightInd w:val="0"/>
    </w:pPr>
    <w:rPr>
      <w:rFonts w:ascii="Arial" w:hAnsi="Arial" w:cs="Arial"/>
      <w:color w:val="000000"/>
      <w:sz w:val="24"/>
      <w:szCs w:val="24"/>
    </w:rPr>
  </w:style>
  <w:style w:type="paragraph" w:customStyle="1" w:styleId="ColorfulShading-Accent11">
    <w:name w:val="Colorful Shading - Accent 11"/>
    <w:hidden/>
    <w:rsid w:val="00B23113"/>
    <w:rPr>
      <w:rFonts w:ascii="Arial" w:eastAsia="Times New Roman" w:hAnsi="Arial"/>
      <w:szCs w:val="24"/>
    </w:rPr>
  </w:style>
  <w:style w:type="paragraph" w:styleId="FootnoteText">
    <w:name w:val="footnote text"/>
    <w:basedOn w:val="Normal"/>
    <w:link w:val="FootnoteTextChar"/>
    <w:rsid w:val="004D6F2C"/>
    <w:rPr>
      <w:szCs w:val="20"/>
    </w:rPr>
  </w:style>
  <w:style w:type="character" w:customStyle="1" w:styleId="FootnoteTextChar">
    <w:name w:val="Footnote Text Char"/>
    <w:basedOn w:val="DefaultParagraphFont"/>
    <w:link w:val="FootnoteText"/>
    <w:rsid w:val="004D6F2C"/>
    <w:rPr>
      <w:rFonts w:ascii="Arial" w:eastAsia="Times New Roman" w:hAnsi="Arial"/>
    </w:rPr>
  </w:style>
  <w:style w:type="character" w:styleId="FootnoteReference">
    <w:name w:val="footnote reference"/>
    <w:rsid w:val="004D6F2C"/>
    <w:rPr>
      <w:vertAlign w:val="superscript"/>
    </w:rPr>
  </w:style>
  <w:style w:type="paragraph" w:styleId="ListParagraph">
    <w:name w:val="List Paragraph"/>
    <w:basedOn w:val="Normal"/>
    <w:uiPriority w:val="34"/>
    <w:qFormat/>
    <w:rsid w:val="00B60DC2"/>
    <w:pPr>
      <w:ind w:left="720"/>
      <w:contextualSpacing/>
    </w:pPr>
  </w:style>
  <w:style w:type="paragraph" w:styleId="EndnoteText">
    <w:name w:val="endnote text"/>
    <w:basedOn w:val="Normal"/>
    <w:link w:val="EndnoteTextChar"/>
    <w:rsid w:val="00251226"/>
    <w:pPr>
      <w:spacing w:before="0" w:after="0" w:line="240" w:lineRule="auto"/>
    </w:pPr>
    <w:rPr>
      <w:szCs w:val="20"/>
    </w:rPr>
  </w:style>
  <w:style w:type="character" w:customStyle="1" w:styleId="EndnoteTextChar">
    <w:name w:val="Endnote Text Char"/>
    <w:basedOn w:val="DefaultParagraphFont"/>
    <w:link w:val="EndnoteText"/>
    <w:rsid w:val="00251226"/>
    <w:rPr>
      <w:rFonts w:ascii="Arial" w:eastAsia="Times New Roman" w:hAnsi="Arial"/>
    </w:rPr>
  </w:style>
  <w:style w:type="character" w:styleId="EndnoteReference">
    <w:name w:val="endnote reference"/>
    <w:basedOn w:val="DefaultParagraphFont"/>
    <w:rsid w:val="00251226"/>
    <w:rPr>
      <w:vertAlign w:val="superscript"/>
    </w:rPr>
  </w:style>
  <w:style w:type="paragraph" w:styleId="Revision">
    <w:name w:val="Revision"/>
    <w:hidden/>
    <w:rsid w:val="00501653"/>
    <w:rPr>
      <w:rFonts w:ascii="Arial" w:eastAsia="Times New Roman" w:hAnsi="Arial"/>
      <w:szCs w:val="24"/>
    </w:rPr>
  </w:style>
  <w:style w:type="character" w:customStyle="1" w:styleId="UnresolvedMention">
    <w:name w:val="Unresolved Mention"/>
    <w:basedOn w:val="DefaultParagraphFont"/>
    <w:uiPriority w:val="99"/>
    <w:semiHidden/>
    <w:unhideWhenUsed/>
    <w:rsid w:val="00242EEB"/>
    <w:rPr>
      <w:color w:val="808080"/>
      <w:shd w:val="clear" w:color="auto" w:fill="E6E6E6"/>
    </w:rPr>
  </w:style>
  <w:style w:type="numbering" w:customStyle="1" w:styleId="multialternative">
    <w:name w:val="multi alternative"/>
    <w:uiPriority w:val="99"/>
    <w:rsid w:val="00C567D3"/>
    <w:pPr>
      <w:numPr>
        <w:numId w:val="32"/>
      </w:numPr>
    </w:pPr>
  </w:style>
  <w:style w:type="character" w:customStyle="1" w:styleId="apple-converted-space">
    <w:name w:val="apple-converted-space"/>
    <w:basedOn w:val="DefaultParagraphFont"/>
    <w:rsid w:val="00196C2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1294239">
      <w:bodyDiv w:val="1"/>
      <w:marLeft w:val="0"/>
      <w:marRight w:val="0"/>
      <w:marTop w:val="0"/>
      <w:marBottom w:val="0"/>
      <w:divBdr>
        <w:top w:val="none" w:sz="0" w:space="0" w:color="auto"/>
        <w:left w:val="none" w:sz="0" w:space="0" w:color="auto"/>
        <w:bottom w:val="none" w:sz="0" w:space="0" w:color="auto"/>
        <w:right w:val="none" w:sz="0" w:space="0" w:color="auto"/>
      </w:divBdr>
      <w:divsChild>
        <w:div w:id="436826765">
          <w:marLeft w:val="0"/>
          <w:marRight w:val="0"/>
          <w:marTop w:val="0"/>
          <w:marBottom w:val="0"/>
          <w:divBdr>
            <w:top w:val="none" w:sz="0" w:space="0" w:color="auto"/>
            <w:left w:val="none" w:sz="0" w:space="0" w:color="auto"/>
            <w:bottom w:val="none" w:sz="0" w:space="0" w:color="auto"/>
            <w:right w:val="none" w:sz="0" w:space="0" w:color="auto"/>
          </w:divBdr>
        </w:div>
        <w:div w:id="885485025">
          <w:marLeft w:val="0"/>
          <w:marRight w:val="0"/>
          <w:marTop w:val="0"/>
          <w:marBottom w:val="0"/>
          <w:divBdr>
            <w:top w:val="none" w:sz="0" w:space="0" w:color="auto"/>
            <w:left w:val="none" w:sz="0" w:space="0" w:color="auto"/>
            <w:bottom w:val="none" w:sz="0" w:space="0" w:color="auto"/>
            <w:right w:val="none" w:sz="0" w:space="0" w:color="auto"/>
          </w:divBdr>
        </w:div>
        <w:div w:id="116993142">
          <w:marLeft w:val="0"/>
          <w:marRight w:val="0"/>
          <w:marTop w:val="0"/>
          <w:marBottom w:val="0"/>
          <w:divBdr>
            <w:top w:val="none" w:sz="0" w:space="0" w:color="auto"/>
            <w:left w:val="none" w:sz="0" w:space="0" w:color="auto"/>
            <w:bottom w:val="none" w:sz="0" w:space="0" w:color="auto"/>
            <w:right w:val="none" w:sz="0" w:space="0" w:color="auto"/>
          </w:divBdr>
        </w:div>
        <w:div w:id="969895258">
          <w:marLeft w:val="0"/>
          <w:marRight w:val="0"/>
          <w:marTop w:val="0"/>
          <w:marBottom w:val="0"/>
          <w:divBdr>
            <w:top w:val="none" w:sz="0" w:space="0" w:color="auto"/>
            <w:left w:val="none" w:sz="0" w:space="0" w:color="auto"/>
            <w:bottom w:val="none" w:sz="0" w:space="0" w:color="auto"/>
            <w:right w:val="none" w:sz="0" w:space="0" w:color="auto"/>
          </w:divBdr>
        </w:div>
        <w:div w:id="1293361440">
          <w:marLeft w:val="0"/>
          <w:marRight w:val="0"/>
          <w:marTop w:val="0"/>
          <w:marBottom w:val="0"/>
          <w:divBdr>
            <w:top w:val="none" w:sz="0" w:space="0" w:color="auto"/>
            <w:left w:val="none" w:sz="0" w:space="0" w:color="auto"/>
            <w:bottom w:val="none" w:sz="0" w:space="0" w:color="auto"/>
            <w:right w:val="none" w:sz="0" w:space="0" w:color="auto"/>
          </w:divBdr>
        </w:div>
        <w:div w:id="1648898987">
          <w:marLeft w:val="0"/>
          <w:marRight w:val="0"/>
          <w:marTop w:val="0"/>
          <w:marBottom w:val="0"/>
          <w:divBdr>
            <w:top w:val="none" w:sz="0" w:space="0" w:color="auto"/>
            <w:left w:val="none" w:sz="0" w:space="0" w:color="auto"/>
            <w:bottom w:val="none" w:sz="0" w:space="0" w:color="auto"/>
            <w:right w:val="none" w:sz="0" w:space="0" w:color="auto"/>
          </w:divBdr>
        </w:div>
        <w:div w:id="825702795">
          <w:marLeft w:val="0"/>
          <w:marRight w:val="0"/>
          <w:marTop w:val="0"/>
          <w:marBottom w:val="0"/>
          <w:divBdr>
            <w:top w:val="none" w:sz="0" w:space="0" w:color="auto"/>
            <w:left w:val="none" w:sz="0" w:space="0" w:color="auto"/>
            <w:bottom w:val="none" w:sz="0" w:space="0" w:color="auto"/>
            <w:right w:val="none" w:sz="0" w:space="0" w:color="auto"/>
          </w:divBdr>
        </w:div>
        <w:div w:id="713313094">
          <w:marLeft w:val="0"/>
          <w:marRight w:val="0"/>
          <w:marTop w:val="0"/>
          <w:marBottom w:val="0"/>
          <w:divBdr>
            <w:top w:val="none" w:sz="0" w:space="0" w:color="auto"/>
            <w:left w:val="none" w:sz="0" w:space="0" w:color="auto"/>
            <w:bottom w:val="none" w:sz="0" w:space="0" w:color="auto"/>
            <w:right w:val="none" w:sz="0" w:space="0" w:color="auto"/>
          </w:divBdr>
        </w:div>
        <w:div w:id="1593277542">
          <w:marLeft w:val="0"/>
          <w:marRight w:val="0"/>
          <w:marTop w:val="0"/>
          <w:marBottom w:val="0"/>
          <w:divBdr>
            <w:top w:val="none" w:sz="0" w:space="0" w:color="auto"/>
            <w:left w:val="none" w:sz="0" w:space="0" w:color="auto"/>
            <w:bottom w:val="none" w:sz="0" w:space="0" w:color="auto"/>
            <w:right w:val="none" w:sz="0" w:space="0" w:color="auto"/>
          </w:divBdr>
        </w:div>
      </w:divsChild>
    </w:div>
    <w:div w:id="99029239">
      <w:bodyDiv w:val="1"/>
      <w:marLeft w:val="0"/>
      <w:marRight w:val="0"/>
      <w:marTop w:val="0"/>
      <w:marBottom w:val="0"/>
      <w:divBdr>
        <w:top w:val="none" w:sz="0" w:space="0" w:color="auto"/>
        <w:left w:val="none" w:sz="0" w:space="0" w:color="auto"/>
        <w:bottom w:val="none" w:sz="0" w:space="0" w:color="auto"/>
        <w:right w:val="none" w:sz="0" w:space="0" w:color="auto"/>
      </w:divBdr>
      <w:divsChild>
        <w:div w:id="463425768">
          <w:marLeft w:val="0"/>
          <w:marRight w:val="0"/>
          <w:marTop w:val="0"/>
          <w:marBottom w:val="0"/>
          <w:divBdr>
            <w:top w:val="none" w:sz="0" w:space="0" w:color="auto"/>
            <w:left w:val="none" w:sz="0" w:space="0" w:color="auto"/>
            <w:bottom w:val="none" w:sz="0" w:space="0" w:color="auto"/>
            <w:right w:val="none" w:sz="0" w:space="0" w:color="auto"/>
          </w:divBdr>
          <w:divsChild>
            <w:div w:id="1207912467">
              <w:marLeft w:val="0"/>
              <w:marRight w:val="0"/>
              <w:marTop w:val="0"/>
              <w:marBottom w:val="0"/>
              <w:divBdr>
                <w:top w:val="none" w:sz="0" w:space="0" w:color="auto"/>
                <w:left w:val="none" w:sz="0" w:space="0" w:color="auto"/>
                <w:bottom w:val="none" w:sz="0" w:space="0" w:color="auto"/>
                <w:right w:val="none" w:sz="0" w:space="0" w:color="auto"/>
              </w:divBdr>
              <w:divsChild>
                <w:div w:id="1235698778">
                  <w:marLeft w:val="0"/>
                  <w:marRight w:val="0"/>
                  <w:marTop w:val="0"/>
                  <w:marBottom w:val="0"/>
                  <w:divBdr>
                    <w:top w:val="none" w:sz="0" w:space="0" w:color="auto"/>
                    <w:left w:val="none" w:sz="0" w:space="0" w:color="auto"/>
                    <w:bottom w:val="none" w:sz="0" w:space="0" w:color="auto"/>
                    <w:right w:val="none" w:sz="0" w:space="0" w:color="auto"/>
                  </w:divBdr>
                  <w:divsChild>
                    <w:div w:id="153550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097530">
      <w:bodyDiv w:val="1"/>
      <w:marLeft w:val="0"/>
      <w:marRight w:val="0"/>
      <w:marTop w:val="0"/>
      <w:marBottom w:val="0"/>
      <w:divBdr>
        <w:top w:val="none" w:sz="0" w:space="0" w:color="auto"/>
        <w:left w:val="none" w:sz="0" w:space="0" w:color="auto"/>
        <w:bottom w:val="none" w:sz="0" w:space="0" w:color="auto"/>
        <w:right w:val="none" w:sz="0" w:space="0" w:color="auto"/>
      </w:divBdr>
      <w:divsChild>
        <w:div w:id="1345092703">
          <w:marLeft w:val="0"/>
          <w:marRight w:val="0"/>
          <w:marTop w:val="0"/>
          <w:marBottom w:val="0"/>
          <w:divBdr>
            <w:top w:val="none" w:sz="0" w:space="0" w:color="auto"/>
            <w:left w:val="none" w:sz="0" w:space="0" w:color="auto"/>
            <w:bottom w:val="none" w:sz="0" w:space="0" w:color="auto"/>
            <w:right w:val="none" w:sz="0" w:space="0" w:color="auto"/>
          </w:divBdr>
          <w:divsChild>
            <w:div w:id="2059821518">
              <w:marLeft w:val="0"/>
              <w:marRight w:val="0"/>
              <w:marTop w:val="0"/>
              <w:marBottom w:val="0"/>
              <w:divBdr>
                <w:top w:val="none" w:sz="0" w:space="0" w:color="auto"/>
                <w:left w:val="none" w:sz="0" w:space="0" w:color="auto"/>
                <w:bottom w:val="none" w:sz="0" w:space="0" w:color="auto"/>
                <w:right w:val="none" w:sz="0" w:space="0" w:color="auto"/>
              </w:divBdr>
              <w:divsChild>
                <w:div w:id="252856225">
                  <w:marLeft w:val="0"/>
                  <w:marRight w:val="0"/>
                  <w:marTop w:val="0"/>
                  <w:marBottom w:val="0"/>
                  <w:divBdr>
                    <w:top w:val="none" w:sz="0" w:space="0" w:color="auto"/>
                    <w:left w:val="none" w:sz="0" w:space="0" w:color="auto"/>
                    <w:bottom w:val="none" w:sz="0" w:space="0" w:color="auto"/>
                    <w:right w:val="none" w:sz="0" w:space="0" w:color="auto"/>
                  </w:divBdr>
                  <w:divsChild>
                    <w:div w:id="381173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391938">
      <w:bodyDiv w:val="1"/>
      <w:marLeft w:val="0"/>
      <w:marRight w:val="0"/>
      <w:marTop w:val="0"/>
      <w:marBottom w:val="0"/>
      <w:divBdr>
        <w:top w:val="none" w:sz="0" w:space="0" w:color="auto"/>
        <w:left w:val="none" w:sz="0" w:space="0" w:color="auto"/>
        <w:bottom w:val="none" w:sz="0" w:space="0" w:color="auto"/>
        <w:right w:val="none" w:sz="0" w:space="0" w:color="auto"/>
      </w:divBdr>
      <w:divsChild>
        <w:div w:id="1276017432">
          <w:marLeft w:val="0"/>
          <w:marRight w:val="0"/>
          <w:marTop w:val="0"/>
          <w:marBottom w:val="0"/>
          <w:divBdr>
            <w:top w:val="none" w:sz="0" w:space="0" w:color="auto"/>
            <w:left w:val="none" w:sz="0" w:space="0" w:color="auto"/>
            <w:bottom w:val="none" w:sz="0" w:space="0" w:color="auto"/>
            <w:right w:val="none" w:sz="0" w:space="0" w:color="auto"/>
          </w:divBdr>
          <w:divsChild>
            <w:div w:id="311520269">
              <w:marLeft w:val="0"/>
              <w:marRight w:val="0"/>
              <w:marTop w:val="0"/>
              <w:marBottom w:val="0"/>
              <w:divBdr>
                <w:top w:val="none" w:sz="0" w:space="0" w:color="auto"/>
                <w:left w:val="none" w:sz="0" w:space="0" w:color="auto"/>
                <w:bottom w:val="none" w:sz="0" w:space="0" w:color="auto"/>
                <w:right w:val="none" w:sz="0" w:space="0" w:color="auto"/>
              </w:divBdr>
              <w:divsChild>
                <w:div w:id="1874148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667645">
      <w:bodyDiv w:val="1"/>
      <w:marLeft w:val="0"/>
      <w:marRight w:val="0"/>
      <w:marTop w:val="0"/>
      <w:marBottom w:val="0"/>
      <w:divBdr>
        <w:top w:val="none" w:sz="0" w:space="0" w:color="auto"/>
        <w:left w:val="none" w:sz="0" w:space="0" w:color="auto"/>
        <w:bottom w:val="none" w:sz="0" w:space="0" w:color="auto"/>
        <w:right w:val="none" w:sz="0" w:space="0" w:color="auto"/>
      </w:divBdr>
      <w:divsChild>
        <w:div w:id="579752168">
          <w:marLeft w:val="0"/>
          <w:marRight w:val="0"/>
          <w:marTop w:val="0"/>
          <w:marBottom w:val="0"/>
          <w:divBdr>
            <w:top w:val="none" w:sz="0" w:space="0" w:color="auto"/>
            <w:left w:val="none" w:sz="0" w:space="0" w:color="auto"/>
            <w:bottom w:val="none" w:sz="0" w:space="0" w:color="auto"/>
            <w:right w:val="none" w:sz="0" w:space="0" w:color="auto"/>
          </w:divBdr>
          <w:divsChild>
            <w:div w:id="2042705931">
              <w:marLeft w:val="0"/>
              <w:marRight w:val="0"/>
              <w:marTop w:val="0"/>
              <w:marBottom w:val="0"/>
              <w:divBdr>
                <w:top w:val="none" w:sz="0" w:space="0" w:color="auto"/>
                <w:left w:val="none" w:sz="0" w:space="0" w:color="auto"/>
                <w:bottom w:val="none" w:sz="0" w:space="0" w:color="auto"/>
                <w:right w:val="none" w:sz="0" w:space="0" w:color="auto"/>
              </w:divBdr>
              <w:divsChild>
                <w:div w:id="1777023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720050">
      <w:bodyDiv w:val="1"/>
      <w:marLeft w:val="0"/>
      <w:marRight w:val="0"/>
      <w:marTop w:val="0"/>
      <w:marBottom w:val="0"/>
      <w:divBdr>
        <w:top w:val="none" w:sz="0" w:space="0" w:color="auto"/>
        <w:left w:val="none" w:sz="0" w:space="0" w:color="auto"/>
        <w:bottom w:val="none" w:sz="0" w:space="0" w:color="auto"/>
        <w:right w:val="none" w:sz="0" w:space="0" w:color="auto"/>
      </w:divBdr>
      <w:divsChild>
        <w:div w:id="187986095">
          <w:marLeft w:val="547"/>
          <w:marRight w:val="0"/>
          <w:marTop w:val="0"/>
          <w:marBottom w:val="0"/>
          <w:divBdr>
            <w:top w:val="none" w:sz="0" w:space="0" w:color="auto"/>
            <w:left w:val="none" w:sz="0" w:space="0" w:color="auto"/>
            <w:bottom w:val="none" w:sz="0" w:space="0" w:color="auto"/>
            <w:right w:val="none" w:sz="0" w:space="0" w:color="auto"/>
          </w:divBdr>
        </w:div>
      </w:divsChild>
    </w:div>
    <w:div w:id="141393676">
      <w:bodyDiv w:val="1"/>
      <w:marLeft w:val="0"/>
      <w:marRight w:val="0"/>
      <w:marTop w:val="0"/>
      <w:marBottom w:val="0"/>
      <w:divBdr>
        <w:top w:val="none" w:sz="0" w:space="0" w:color="auto"/>
        <w:left w:val="none" w:sz="0" w:space="0" w:color="auto"/>
        <w:bottom w:val="none" w:sz="0" w:space="0" w:color="auto"/>
        <w:right w:val="none" w:sz="0" w:space="0" w:color="auto"/>
      </w:divBdr>
    </w:div>
    <w:div w:id="148447812">
      <w:bodyDiv w:val="1"/>
      <w:marLeft w:val="0"/>
      <w:marRight w:val="0"/>
      <w:marTop w:val="0"/>
      <w:marBottom w:val="0"/>
      <w:divBdr>
        <w:top w:val="none" w:sz="0" w:space="0" w:color="auto"/>
        <w:left w:val="none" w:sz="0" w:space="0" w:color="auto"/>
        <w:bottom w:val="none" w:sz="0" w:space="0" w:color="auto"/>
        <w:right w:val="none" w:sz="0" w:space="0" w:color="auto"/>
      </w:divBdr>
    </w:div>
    <w:div w:id="231087450">
      <w:bodyDiv w:val="1"/>
      <w:marLeft w:val="0"/>
      <w:marRight w:val="0"/>
      <w:marTop w:val="0"/>
      <w:marBottom w:val="0"/>
      <w:divBdr>
        <w:top w:val="none" w:sz="0" w:space="0" w:color="auto"/>
        <w:left w:val="none" w:sz="0" w:space="0" w:color="auto"/>
        <w:bottom w:val="none" w:sz="0" w:space="0" w:color="auto"/>
        <w:right w:val="none" w:sz="0" w:space="0" w:color="auto"/>
      </w:divBdr>
      <w:divsChild>
        <w:div w:id="1201477887">
          <w:marLeft w:val="0"/>
          <w:marRight w:val="0"/>
          <w:marTop w:val="0"/>
          <w:marBottom w:val="0"/>
          <w:divBdr>
            <w:top w:val="none" w:sz="0" w:space="0" w:color="auto"/>
            <w:left w:val="none" w:sz="0" w:space="0" w:color="auto"/>
            <w:bottom w:val="none" w:sz="0" w:space="0" w:color="auto"/>
            <w:right w:val="none" w:sz="0" w:space="0" w:color="auto"/>
          </w:divBdr>
          <w:divsChild>
            <w:div w:id="1105660317">
              <w:marLeft w:val="0"/>
              <w:marRight w:val="0"/>
              <w:marTop w:val="0"/>
              <w:marBottom w:val="0"/>
              <w:divBdr>
                <w:top w:val="none" w:sz="0" w:space="0" w:color="auto"/>
                <w:left w:val="none" w:sz="0" w:space="0" w:color="auto"/>
                <w:bottom w:val="none" w:sz="0" w:space="0" w:color="auto"/>
                <w:right w:val="none" w:sz="0" w:space="0" w:color="auto"/>
              </w:divBdr>
              <w:divsChild>
                <w:div w:id="926233005">
                  <w:marLeft w:val="0"/>
                  <w:marRight w:val="0"/>
                  <w:marTop w:val="0"/>
                  <w:marBottom w:val="0"/>
                  <w:divBdr>
                    <w:top w:val="none" w:sz="0" w:space="0" w:color="auto"/>
                    <w:left w:val="none" w:sz="0" w:space="0" w:color="auto"/>
                    <w:bottom w:val="none" w:sz="0" w:space="0" w:color="auto"/>
                    <w:right w:val="none" w:sz="0" w:space="0" w:color="auto"/>
                  </w:divBdr>
                  <w:divsChild>
                    <w:div w:id="1173492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5384401">
      <w:bodyDiv w:val="1"/>
      <w:marLeft w:val="0"/>
      <w:marRight w:val="0"/>
      <w:marTop w:val="0"/>
      <w:marBottom w:val="0"/>
      <w:divBdr>
        <w:top w:val="none" w:sz="0" w:space="0" w:color="auto"/>
        <w:left w:val="none" w:sz="0" w:space="0" w:color="auto"/>
        <w:bottom w:val="none" w:sz="0" w:space="0" w:color="auto"/>
        <w:right w:val="none" w:sz="0" w:space="0" w:color="auto"/>
      </w:divBdr>
      <w:divsChild>
        <w:div w:id="1377391695">
          <w:marLeft w:val="0"/>
          <w:marRight w:val="0"/>
          <w:marTop w:val="0"/>
          <w:marBottom w:val="0"/>
          <w:divBdr>
            <w:top w:val="none" w:sz="0" w:space="0" w:color="auto"/>
            <w:left w:val="none" w:sz="0" w:space="0" w:color="auto"/>
            <w:bottom w:val="none" w:sz="0" w:space="0" w:color="auto"/>
            <w:right w:val="none" w:sz="0" w:space="0" w:color="auto"/>
          </w:divBdr>
          <w:divsChild>
            <w:div w:id="1467702831">
              <w:marLeft w:val="0"/>
              <w:marRight w:val="0"/>
              <w:marTop w:val="0"/>
              <w:marBottom w:val="0"/>
              <w:divBdr>
                <w:top w:val="none" w:sz="0" w:space="0" w:color="auto"/>
                <w:left w:val="none" w:sz="0" w:space="0" w:color="auto"/>
                <w:bottom w:val="none" w:sz="0" w:space="0" w:color="auto"/>
                <w:right w:val="none" w:sz="0" w:space="0" w:color="auto"/>
              </w:divBdr>
              <w:divsChild>
                <w:div w:id="125781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5621868">
      <w:bodyDiv w:val="1"/>
      <w:marLeft w:val="0"/>
      <w:marRight w:val="0"/>
      <w:marTop w:val="0"/>
      <w:marBottom w:val="0"/>
      <w:divBdr>
        <w:top w:val="none" w:sz="0" w:space="0" w:color="auto"/>
        <w:left w:val="none" w:sz="0" w:space="0" w:color="auto"/>
        <w:bottom w:val="none" w:sz="0" w:space="0" w:color="auto"/>
        <w:right w:val="none" w:sz="0" w:space="0" w:color="auto"/>
      </w:divBdr>
      <w:divsChild>
        <w:div w:id="181745421">
          <w:marLeft w:val="0"/>
          <w:marRight w:val="0"/>
          <w:marTop w:val="0"/>
          <w:marBottom w:val="0"/>
          <w:divBdr>
            <w:top w:val="none" w:sz="0" w:space="0" w:color="auto"/>
            <w:left w:val="none" w:sz="0" w:space="0" w:color="auto"/>
            <w:bottom w:val="none" w:sz="0" w:space="0" w:color="auto"/>
            <w:right w:val="none" w:sz="0" w:space="0" w:color="auto"/>
          </w:divBdr>
          <w:divsChild>
            <w:div w:id="890655230">
              <w:marLeft w:val="0"/>
              <w:marRight w:val="0"/>
              <w:marTop w:val="0"/>
              <w:marBottom w:val="0"/>
              <w:divBdr>
                <w:top w:val="none" w:sz="0" w:space="0" w:color="auto"/>
                <w:left w:val="none" w:sz="0" w:space="0" w:color="auto"/>
                <w:bottom w:val="none" w:sz="0" w:space="0" w:color="auto"/>
                <w:right w:val="none" w:sz="0" w:space="0" w:color="auto"/>
              </w:divBdr>
              <w:divsChild>
                <w:div w:id="1952591653">
                  <w:marLeft w:val="0"/>
                  <w:marRight w:val="0"/>
                  <w:marTop w:val="0"/>
                  <w:marBottom w:val="0"/>
                  <w:divBdr>
                    <w:top w:val="none" w:sz="0" w:space="0" w:color="auto"/>
                    <w:left w:val="none" w:sz="0" w:space="0" w:color="auto"/>
                    <w:bottom w:val="none" w:sz="0" w:space="0" w:color="auto"/>
                    <w:right w:val="none" w:sz="0" w:space="0" w:color="auto"/>
                  </w:divBdr>
                  <w:divsChild>
                    <w:div w:id="1543438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13749989">
      <w:bodyDiv w:val="1"/>
      <w:marLeft w:val="0"/>
      <w:marRight w:val="0"/>
      <w:marTop w:val="0"/>
      <w:marBottom w:val="0"/>
      <w:divBdr>
        <w:top w:val="none" w:sz="0" w:space="0" w:color="auto"/>
        <w:left w:val="none" w:sz="0" w:space="0" w:color="auto"/>
        <w:bottom w:val="none" w:sz="0" w:space="0" w:color="auto"/>
        <w:right w:val="none" w:sz="0" w:space="0" w:color="auto"/>
      </w:divBdr>
    </w:div>
    <w:div w:id="567426080">
      <w:bodyDiv w:val="1"/>
      <w:marLeft w:val="0"/>
      <w:marRight w:val="0"/>
      <w:marTop w:val="0"/>
      <w:marBottom w:val="0"/>
      <w:divBdr>
        <w:top w:val="none" w:sz="0" w:space="0" w:color="auto"/>
        <w:left w:val="none" w:sz="0" w:space="0" w:color="auto"/>
        <w:bottom w:val="none" w:sz="0" w:space="0" w:color="auto"/>
        <w:right w:val="none" w:sz="0" w:space="0" w:color="auto"/>
      </w:divBdr>
      <w:divsChild>
        <w:div w:id="2138058189">
          <w:marLeft w:val="0"/>
          <w:marRight w:val="0"/>
          <w:marTop w:val="0"/>
          <w:marBottom w:val="0"/>
          <w:divBdr>
            <w:top w:val="none" w:sz="0" w:space="0" w:color="auto"/>
            <w:left w:val="none" w:sz="0" w:space="0" w:color="auto"/>
            <w:bottom w:val="none" w:sz="0" w:space="0" w:color="auto"/>
            <w:right w:val="none" w:sz="0" w:space="0" w:color="auto"/>
          </w:divBdr>
          <w:divsChild>
            <w:div w:id="1907258933">
              <w:marLeft w:val="0"/>
              <w:marRight w:val="0"/>
              <w:marTop w:val="0"/>
              <w:marBottom w:val="0"/>
              <w:divBdr>
                <w:top w:val="none" w:sz="0" w:space="0" w:color="auto"/>
                <w:left w:val="none" w:sz="0" w:space="0" w:color="auto"/>
                <w:bottom w:val="none" w:sz="0" w:space="0" w:color="auto"/>
                <w:right w:val="none" w:sz="0" w:space="0" w:color="auto"/>
              </w:divBdr>
              <w:divsChild>
                <w:div w:id="521283690">
                  <w:marLeft w:val="0"/>
                  <w:marRight w:val="0"/>
                  <w:marTop w:val="0"/>
                  <w:marBottom w:val="0"/>
                  <w:divBdr>
                    <w:top w:val="none" w:sz="0" w:space="0" w:color="auto"/>
                    <w:left w:val="none" w:sz="0" w:space="0" w:color="auto"/>
                    <w:bottom w:val="none" w:sz="0" w:space="0" w:color="auto"/>
                    <w:right w:val="none" w:sz="0" w:space="0" w:color="auto"/>
                  </w:divBdr>
                  <w:divsChild>
                    <w:div w:id="1280721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76154672">
      <w:bodyDiv w:val="1"/>
      <w:marLeft w:val="0"/>
      <w:marRight w:val="0"/>
      <w:marTop w:val="0"/>
      <w:marBottom w:val="0"/>
      <w:divBdr>
        <w:top w:val="none" w:sz="0" w:space="0" w:color="auto"/>
        <w:left w:val="none" w:sz="0" w:space="0" w:color="auto"/>
        <w:bottom w:val="none" w:sz="0" w:space="0" w:color="auto"/>
        <w:right w:val="none" w:sz="0" w:space="0" w:color="auto"/>
      </w:divBdr>
      <w:divsChild>
        <w:div w:id="973028951">
          <w:marLeft w:val="0"/>
          <w:marRight w:val="0"/>
          <w:marTop w:val="0"/>
          <w:marBottom w:val="0"/>
          <w:divBdr>
            <w:top w:val="none" w:sz="0" w:space="0" w:color="auto"/>
            <w:left w:val="none" w:sz="0" w:space="0" w:color="auto"/>
            <w:bottom w:val="none" w:sz="0" w:space="0" w:color="auto"/>
            <w:right w:val="none" w:sz="0" w:space="0" w:color="auto"/>
          </w:divBdr>
          <w:divsChild>
            <w:div w:id="1372269699">
              <w:marLeft w:val="0"/>
              <w:marRight w:val="0"/>
              <w:marTop w:val="0"/>
              <w:marBottom w:val="0"/>
              <w:divBdr>
                <w:top w:val="none" w:sz="0" w:space="0" w:color="auto"/>
                <w:left w:val="none" w:sz="0" w:space="0" w:color="auto"/>
                <w:bottom w:val="none" w:sz="0" w:space="0" w:color="auto"/>
                <w:right w:val="none" w:sz="0" w:space="0" w:color="auto"/>
              </w:divBdr>
              <w:divsChild>
                <w:div w:id="2084834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1421441">
      <w:bodyDiv w:val="1"/>
      <w:marLeft w:val="0"/>
      <w:marRight w:val="0"/>
      <w:marTop w:val="0"/>
      <w:marBottom w:val="0"/>
      <w:divBdr>
        <w:top w:val="none" w:sz="0" w:space="0" w:color="auto"/>
        <w:left w:val="none" w:sz="0" w:space="0" w:color="auto"/>
        <w:bottom w:val="none" w:sz="0" w:space="0" w:color="auto"/>
        <w:right w:val="none" w:sz="0" w:space="0" w:color="auto"/>
      </w:divBdr>
      <w:divsChild>
        <w:div w:id="1727413233">
          <w:marLeft w:val="547"/>
          <w:marRight w:val="0"/>
          <w:marTop w:val="0"/>
          <w:marBottom w:val="0"/>
          <w:divBdr>
            <w:top w:val="none" w:sz="0" w:space="0" w:color="auto"/>
            <w:left w:val="none" w:sz="0" w:space="0" w:color="auto"/>
            <w:bottom w:val="none" w:sz="0" w:space="0" w:color="auto"/>
            <w:right w:val="none" w:sz="0" w:space="0" w:color="auto"/>
          </w:divBdr>
        </w:div>
      </w:divsChild>
    </w:div>
    <w:div w:id="729302286">
      <w:bodyDiv w:val="1"/>
      <w:marLeft w:val="0"/>
      <w:marRight w:val="0"/>
      <w:marTop w:val="0"/>
      <w:marBottom w:val="0"/>
      <w:divBdr>
        <w:top w:val="none" w:sz="0" w:space="0" w:color="auto"/>
        <w:left w:val="none" w:sz="0" w:space="0" w:color="auto"/>
        <w:bottom w:val="none" w:sz="0" w:space="0" w:color="auto"/>
        <w:right w:val="none" w:sz="0" w:space="0" w:color="auto"/>
      </w:divBdr>
      <w:divsChild>
        <w:div w:id="1328899835">
          <w:marLeft w:val="547"/>
          <w:marRight w:val="0"/>
          <w:marTop w:val="0"/>
          <w:marBottom w:val="192"/>
          <w:divBdr>
            <w:top w:val="none" w:sz="0" w:space="0" w:color="auto"/>
            <w:left w:val="none" w:sz="0" w:space="0" w:color="auto"/>
            <w:bottom w:val="none" w:sz="0" w:space="0" w:color="auto"/>
            <w:right w:val="none" w:sz="0" w:space="0" w:color="auto"/>
          </w:divBdr>
        </w:div>
        <w:div w:id="975374441">
          <w:marLeft w:val="547"/>
          <w:marRight w:val="0"/>
          <w:marTop w:val="0"/>
          <w:marBottom w:val="192"/>
          <w:divBdr>
            <w:top w:val="none" w:sz="0" w:space="0" w:color="auto"/>
            <w:left w:val="none" w:sz="0" w:space="0" w:color="auto"/>
            <w:bottom w:val="none" w:sz="0" w:space="0" w:color="auto"/>
            <w:right w:val="none" w:sz="0" w:space="0" w:color="auto"/>
          </w:divBdr>
        </w:div>
      </w:divsChild>
    </w:div>
    <w:div w:id="782774464">
      <w:bodyDiv w:val="1"/>
      <w:marLeft w:val="0"/>
      <w:marRight w:val="0"/>
      <w:marTop w:val="0"/>
      <w:marBottom w:val="0"/>
      <w:divBdr>
        <w:top w:val="none" w:sz="0" w:space="0" w:color="auto"/>
        <w:left w:val="none" w:sz="0" w:space="0" w:color="auto"/>
        <w:bottom w:val="none" w:sz="0" w:space="0" w:color="auto"/>
        <w:right w:val="none" w:sz="0" w:space="0" w:color="auto"/>
      </w:divBdr>
    </w:div>
    <w:div w:id="832062094">
      <w:bodyDiv w:val="1"/>
      <w:marLeft w:val="0"/>
      <w:marRight w:val="0"/>
      <w:marTop w:val="0"/>
      <w:marBottom w:val="0"/>
      <w:divBdr>
        <w:top w:val="none" w:sz="0" w:space="0" w:color="auto"/>
        <w:left w:val="none" w:sz="0" w:space="0" w:color="auto"/>
        <w:bottom w:val="none" w:sz="0" w:space="0" w:color="auto"/>
        <w:right w:val="none" w:sz="0" w:space="0" w:color="auto"/>
      </w:divBdr>
      <w:divsChild>
        <w:div w:id="769667547">
          <w:marLeft w:val="0"/>
          <w:marRight w:val="0"/>
          <w:marTop w:val="0"/>
          <w:marBottom w:val="0"/>
          <w:divBdr>
            <w:top w:val="none" w:sz="0" w:space="0" w:color="auto"/>
            <w:left w:val="none" w:sz="0" w:space="0" w:color="auto"/>
            <w:bottom w:val="none" w:sz="0" w:space="0" w:color="auto"/>
            <w:right w:val="none" w:sz="0" w:space="0" w:color="auto"/>
          </w:divBdr>
          <w:divsChild>
            <w:div w:id="351104973">
              <w:marLeft w:val="0"/>
              <w:marRight w:val="0"/>
              <w:marTop w:val="0"/>
              <w:marBottom w:val="0"/>
              <w:divBdr>
                <w:top w:val="none" w:sz="0" w:space="0" w:color="auto"/>
                <w:left w:val="none" w:sz="0" w:space="0" w:color="auto"/>
                <w:bottom w:val="none" w:sz="0" w:space="0" w:color="auto"/>
                <w:right w:val="none" w:sz="0" w:space="0" w:color="auto"/>
              </w:divBdr>
              <w:divsChild>
                <w:div w:id="308944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0610797">
      <w:bodyDiv w:val="1"/>
      <w:marLeft w:val="0"/>
      <w:marRight w:val="0"/>
      <w:marTop w:val="0"/>
      <w:marBottom w:val="0"/>
      <w:divBdr>
        <w:top w:val="none" w:sz="0" w:space="0" w:color="auto"/>
        <w:left w:val="none" w:sz="0" w:space="0" w:color="auto"/>
        <w:bottom w:val="none" w:sz="0" w:space="0" w:color="auto"/>
        <w:right w:val="none" w:sz="0" w:space="0" w:color="auto"/>
      </w:divBdr>
      <w:divsChild>
        <w:div w:id="301350521">
          <w:marLeft w:val="0"/>
          <w:marRight w:val="0"/>
          <w:marTop w:val="0"/>
          <w:marBottom w:val="0"/>
          <w:divBdr>
            <w:top w:val="none" w:sz="0" w:space="0" w:color="auto"/>
            <w:left w:val="none" w:sz="0" w:space="0" w:color="auto"/>
            <w:bottom w:val="none" w:sz="0" w:space="0" w:color="auto"/>
            <w:right w:val="none" w:sz="0" w:space="0" w:color="auto"/>
          </w:divBdr>
          <w:divsChild>
            <w:div w:id="1724328560">
              <w:marLeft w:val="0"/>
              <w:marRight w:val="0"/>
              <w:marTop w:val="0"/>
              <w:marBottom w:val="0"/>
              <w:divBdr>
                <w:top w:val="none" w:sz="0" w:space="0" w:color="auto"/>
                <w:left w:val="none" w:sz="0" w:space="0" w:color="auto"/>
                <w:bottom w:val="none" w:sz="0" w:space="0" w:color="auto"/>
                <w:right w:val="none" w:sz="0" w:space="0" w:color="auto"/>
              </w:divBdr>
              <w:divsChild>
                <w:div w:id="1590888466">
                  <w:marLeft w:val="0"/>
                  <w:marRight w:val="0"/>
                  <w:marTop w:val="0"/>
                  <w:marBottom w:val="0"/>
                  <w:divBdr>
                    <w:top w:val="none" w:sz="0" w:space="0" w:color="auto"/>
                    <w:left w:val="none" w:sz="0" w:space="0" w:color="auto"/>
                    <w:bottom w:val="none" w:sz="0" w:space="0" w:color="auto"/>
                    <w:right w:val="none" w:sz="0" w:space="0" w:color="auto"/>
                  </w:divBdr>
                  <w:divsChild>
                    <w:div w:id="1503544794">
                      <w:marLeft w:val="0"/>
                      <w:marRight w:val="0"/>
                      <w:marTop w:val="0"/>
                      <w:marBottom w:val="0"/>
                      <w:divBdr>
                        <w:top w:val="none" w:sz="0" w:space="0" w:color="auto"/>
                        <w:left w:val="none" w:sz="0" w:space="0" w:color="auto"/>
                        <w:bottom w:val="none" w:sz="0" w:space="0" w:color="auto"/>
                        <w:right w:val="none" w:sz="0" w:space="0" w:color="auto"/>
                      </w:divBdr>
                    </w:div>
                  </w:divsChild>
                </w:div>
                <w:div w:id="2102873413">
                  <w:marLeft w:val="0"/>
                  <w:marRight w:val="0"/>
                  <w:marTop w:val="0"/>
                  <w:marBottom w:val="0"/>
                  <w:divBdr>
                    <w:top w:val="none" w:sz="0" w:space="0" w:color="auto"/>
                    <w:left w:val="none" w:sz="0" w:space="0" w:color="auto"/>
                    <w:bottom w:val="none" w:sz="0" w:space="0" w:color="auto"/>
                    <w:right w:val="none" w:sz="0" w:space="0" w:color="auto"/>
                  </w:divBdr>
                  <w:divsChild>
                    <w:div w:id="732241698">
                      <w:marLeft w:val="0"/>
                      <w:marRight w:val="0"/>
                      <w:marTop w:val="0"/>
                      <w:marBottom w:val="0"/>
                      <w:divBdr>
                        <w:top w:val="none" w:sz="0" w:space="0" w:color="auto"/>
                        <w:left w:val="none" w:sz="0" w:space="0" w:color="auto"/>
                        <w:bottom w:val="none" w:sz="0" w:space="0" w:color="auto"/>
                        <w:right w:val="none" w:sz="0" w:space="0" w:color="auto"/>
                      </w:divBdr>
                    </w:div>
                  </w:divsChild>
                </w:div>
                <w:div w:id="304774361">
                  <w:marLeft w:val="0"/>
                  <w:marRight w:val="0"/>
                  <w:marTop w:val="0"/>
                  <w:marBottom w:val="0"/>
                  <w:divBdr>
                    <w:top w:val="none" w:sz="0" w:space="0" w:color="auto"/>
                    <w:left w:val="none" w:sz="0" w:space="0" w:color="auto"/>
                    <w:bottom w:val="none" w:sz="0" w:space="0" w:color="auto"/>
                    <w:right w:val="none" w:sz="0" w:space="0" w:color="auto"/>
                  </w:divBdr>
                  <w:divsChild>
                    <w:div w:id="1756124470">
                      <w:marLeft w:val="0"/>
                      <w:marRight w:val="0"/>
                      <w:marTop w:val="0"/>
                      <w:marBottom w:val="0"/>
                      <w:divBdr>
                        <w:top w:val="none" w:sz="0" w:space="0" w:color="auto"/>
                        <w:left w:val="none" w:sz="0" w:space="0" w:color="auto"/>
                        <w:bottom w:val="none" w:sz="0" w:space="0" w:color="auto"/>
                        <w:right w:val="none" w:sz="0" w:space="0" w:color="auto"/>
                      </w:divBdr>
                    </w:div>
                  </w:divsChild>
                </w:div>
                <w:div w:id="273829673">
                  <w:marLeft w:val="0"/>
                  <w:marRight w:val="0"/>
                  <w:marTop w:val="0"/>
                  <w:marBottom w:val="0"/>
                  <w:divBdr>
                    <w:top w:val="none" w:sz="0" w:space="0" w:color="auto"/>
                    <w:left w:val="none" w:sz="0" w:space="0" w:color="auto"/>
                    <w:bottom w:val="none" w:sz="0" w:space="0" w:color="auto"/>
                    <w:right w:val="none" w:sz="0" w:space="0" w:color="auto"/>
                  </w:divBdr>
                  <w:divsChild>
                    <w:div w:id="853300260">
                      <w:marLeft w:val="0"/>
                      <w:marRight w:val="0"/>
                      <w:marTop w:val="0"/>
                      <w:marBottom w:val="0"/>
                      <w:divBdr>
                        <w:top w:val="none" w:sz="0" w:space="0" w:color="auto"/>
                        <w:left w:val="none" w:sz="0" w:space="0" w:color="auto"/>
                        <w:bottom w:val="none" w:sz="0" w:space="0" w:color="auto"/>
                        <w:right w:val="none" w:sz="0" w:space="0" w:color="auto"/>
                      </w:divBdr>
                    </w:div>
                  </w:divsChild>
                </w:div>
                <w:div w:id="1467312452">
                  <w:marLeft w:val="0"/>
                  <w:marRight w:val="0"/>
                  <w:marTop w:val="0"/>
                  <w:marBottom w:val="0"/>
                  <w:divBdr>
                    <w:top w:val="none" w:sz="0" w:space="0" w:color="auto"/>
                    <w:left w:val="none" w:sz="0" w:space="0" w:color="auto"/>
                    <w:bottom w:val="none" w:sz="0" w:space="0" w:color="auto"/>
                    <w:right w:val="none" w:sz="0" w:space="0" w:color="auto"/>
                  </w:divBdr>
                  <w:divsChild>
                    <w:div w:id="918715419">
                      <w:marLeft w:val="0"/>
                      <w:marRight w:val="0"/>
                      <w:marTop w:val="0"/>
                      <w:marBottom w:val="0"/>
                      <w:divBdr>
                        <w:top w:val="none" w:sz="0" w:space="0" w:color="auto"/>
                        <w:left w:val="none" w:sz="0" w:space="0" w:color="auto"/>
                        <w:bottom w:val="none" w:sz="0" w:space="0" w:color="auto"/>
                        <w:right w:val="none" w:sz="0" w:space="0" w:color="auto"/>
                      </w:divBdr>
                    </w:div>
                  </w:divsChild>
                </w:div>
                <w:div w:id="578566853">
                  <w:marLeft w:val="0"/>
                  <w:marRight w:val="0"/>
                  <w:marTop w:val="0"/>
                  <w:marBottom w:val="0"/>
                  <w:divBdr>
                    <w:top w:val="none" w:sz="0" w:space="0" w:color="auto"/>
                    <w:left w:val="none" w:sz="0" w:space="0" w:color="auto"/>
                    <w:bottom w:val="none" w:sz="0" w:space="0" w:color="auto"/>
                    <w:right w:val="none" w:sz="0" w:space="0" w:color="auto"/>
                  </w:divBdr>
                  <w:divsChild>
                    <w:div w:id="124784075">
                      <w:marLeft w:val="0"/>
                      <w:marRight w:val="0"/>
                      <w:marTop w:val="0"/>
                      <w:marBottom w:val="0"/>
                      <w:divBdr>
                        <w:top w:val="none" w:sz="0" w:space="0" w:color="auto"/>
                        <w:left w:val="none" w:sz="0" w:space="0" w:color="auto"/>
                        <w:bottom w:val="none" w:sz="0" w:space="0" w:color="auto"/>
                        <w:right w:val="none" w:sz="0" w:space="0" w:color="auto"/>
                      </w:divBdr>
                    </w:div>
                  </w:divsChild>
                </w:div>
                <w:div w:id="1223174110">
                  <w:marLeft w:val="0"/>
                  <w:marRight w:val="0"/>
                  <w:marTop w:val="0"/>
                  <w:marBottom w:val="0"/>
                  <w:divBdr>
                    <w:top w:val="none" w:sz="0" w:space="0" w:color="auto"/>
                    <w:left w:val="none" w:sz="0" w:space="0" w:color="auto"/>
                    <w:bottom w:val="none" w:sz="0" w:space="0" w:color="auto"/>
                    <w:right w:val="none" w:sz="0" w:space="0" w:color="auto"/>
                  </w:divBdr>
                  <w:divsChild>
                    <w:div w:id="1093865632">
                      <w:marLeft w:val="0"/>
                      <w:marRight w:val="0"/>
                      <w:marTop w:val="0"/>
                      <w:marBottom w:val="0"/>
                      <w:divBdr>
                        <w:top w:val="none" w:sz="0" w:space="0" w:color="auto"/>
                        <w:left w:val="none" w:sz="0" w:space="0" w:color="auto"/>
                        <w:bottom w:val="none" w:sz="0" w:space="0" w:color="auto"/>
                        <w:right w:val="none" w:sz="0" w:space="0" w:color="auto"/>
                      </w:divBdr>
                    </w:div>
                  </w:divsChild>
                </w:div>
                <w:div w:id="768501877">
                  <w:marLeft w:val="0"/>
                  <w:marRight w:val="0"/>
                  <w:marTop w:val="0"/>
                  <w:marBottom w:val="0"/>
                  <w:divBdr>
                    <w:top w:val="none" w:sz="0" w:space="0" w:color="auto"/>
                    <w:left w:val="none" w:sz="0" w:space="0" w:color="auto"/>
                    <w:bottom w:val="none" w:sz="0" w:space="0" w:color="auto"/>
                    <w:right w:val="none" w:sz="0" w:space="0" w:color="auto"/>
                  </w:divBdr>
                  <w:divsChild>
                    <w:div w:id="1958295550">
                      <w:marLeft w:val="0"/>
                      <w:marRight w:val="0"/>
                      <w:marTop w:val="0"/>
                      <w:marBottom w:val="0"/>
                      <w:divBdr>
                        <w:top w:val="none" w:sz="0" w:space="0" w:color="auto"/>
                        <w:left w:val="none" w:sz="0" w:space="0" w:color="auto"/>
                        <w:bottom w:val="none" w:sz="0" w:space="0" w:color="auto"/>
                        <w:right w:val="none" w:sz="0" w:space="0" w:color="auto"/>
                      </w:divBdr>
                    </w:div>
                  </w:divsChild>
                </w:div>
                <w:div w:id="106581964">
                  <w:marLeft w:val="0"/>
                  <w:marRight w:val="0"/>
                  <w:marTop w:val="0"/>
                  <w:marBottom w:val="0"/>
                  <w:divBdr>
                    <w:top w:val="none" w:sz="0" w:space="0" w:color="auto"/>
                    <w:left w:val="none" w:sz="0" w:space="0" w:color="auto"/>
                    <w:bottom w:val="none" w:sz="0" w:space="0" w:color="auto"/>
                    <w:right w:val="none" w:sz="0" w:space="0" w:color="auto"/>
                  </w:divBdr>
                  <w:divsChild>
                    <w:div w:id="1315255770">
                      <w:marLeft w:val="0"/>
                      <w:marRight w:val="0"/>
                      <w:marTop w:val="0"/>
                      <w:marBottom w:val="0"/>
                      <w:divBdr>
                        <w:top w:val="none" w:sz="0" w:space="0" w:color="auto"/>
                        <w:left w:val="none" w:sz="0" w:space="0" w:color="auto"/>
                        <w:bottom w:val="none" w:sz="0" w:space="0" w:color="auto"/>
                        <w:right w:val="none" w:sz="0" w:space="0" w:color="auto"/>
                      </w:divBdr>
                    </w:div>
                  </w:divsChild>
                </w:div>
                <w:div w:id="1123504597">
                  <w:marLeft w:val="0"/>
                  <w:marRight w:val="0"/>
                  <w:marTop w:val="0"/>
                  <w:marBottom w:val="0"/>
                  <w:divBdr>
                    <w:top w:val="none" w:sz="0" w:space="0" w:color="auto"/>
                    <w:left w:val="none" w:sz="0" w:space="0" w:color="auto"/>
                    <w:bottom w:val="none" w:sz="0" w:space="0" w:color="auto"/>
                    <w:right w:val="none" w:sz="0" w:space="0" w:color="auto"/>
                  </w:divBdr>
                  <w:divsChild>
                    <w:div w:id="1638102920">
                      <w:marLeft w:val="0"/>
                      <w:marRight w:val="0"/>
                      <w:marTop w:val="0"/>
                      <w:marBottom w:val="0"/>
                      <w:divBdr>
                        <w:top w:val="none" w:sz="0" w:space="0" w:color="auto"/>
                        <w:left w:val="none" w:sz="0" w:space="0" w:color="auto"/>
                        <w:bottom w:val="none" w:sz="0" w:space="0" w:color="auto"/>
                        <w:right w:val="none" w:sz="0" w:space="0" w:color="auto"/>
                      </w:divBdr>
                    </w:div>
                  </w:divsChild>
                </w:div>
                <w:div w:id="1755131432">
                  <w:marLeft w:val="0"/>
                  <w:marRight w:val="0"/>
                  <w:marTop w:val="0"/>
                  <w:marBottom w:val="0"/>
                  <w:divBdr>
                    <w:top w:val="none" w:sz="0" w:space="0" w:color="auto"/>
                    <w:left w:val="none" w:sz="0" w:space="0" w:color="auto"/>
                    <w:bottom w:val="none" w:sz="0" w:space="0" w:color="auto"/>
                    <w:right w:val="none" w:sz="0" w:space="0" w:color="auto"/>
                  </w:divBdr>
                  <w:divsChild>
                    <w:div w:id="152454759">
                      <w:marLeft w:val="0"/>
                      <w:marRight w:val="0"/>
                      <w:marTop w:val="0"/>
                      <w:marBottom w:val="0"/>
                      <w:divBdr>
                        <w:top w:val="none" w:sz="0" w:space="0" w:color="auto"/>
                        <w:left w:val="none" w:sz="0" w:space="0" w:color="auto"/>
                        <w:bottom w:val="none" w:sz="0" w:space="0" w:color="auto"/>
                        <w:right w:val="none" w:sz="0" w:space="0" w:color="auto"/>
                      </w:divBdr>
                    </w:div>
                  </w:divsChild>
                </w:div>
                <w:div w:id="606886776">
                  <w:marLeft w:val="0"/>
                  <w:marRight w:val="0"/>
                  <w:marTop w:val="0"/>
                  <w:marBottom w:val="0"/>
                  <w:divBdr>
                    <w:top w:val="none" w:sz="0" w:space="0" w:color="auto"/>
                    <w:left w:val="none" w:sz="0" w:space="0" w:color="auto"/>
                    <w:bottom w:val="none" w:sz="0" w:space="0" w:color="auto"/>
                    <w:right w:val="none" w:sz="0" w:space="0" w:color="auto"/>
                  </w:divBdr>
                  <w:divsChild>
                    <w:div w:id="1419325644">
                      <w:marLeft w:val="0"/>
                      <w:marRight w:val="0"/>
                      <w:marTop w:val="0"/>
                      <w:marBottom w:val="0"/>
                      <w:divBdr>
                        <w:top w:val="none" w:sz="0" w:space="0" w:color="auto"/>
                        <w:left w:val="none" w:sz="0" w:space="0" w:color="auto"/>
                        <w:bottom w:val="none" w:sz="0" w:space="0" w:color="auto"/>
                        <w:right w:val="none" w:sz="0" w:space="0" w:color="auto"/>
                      </w:divBdr>
                    </w:div>
                  </w:divsChild>
                </w:div>
                <w:div w:id="593367749">
                  <w:marLeft w:val="0"/>
                  <w:marRight w:val="0"/>
                  <w:marTop w:val="0"/>
                  <w:marBottom w:val="0"/>
                  <w:divBdr>
                    <w:top w:val="none" w:sz="0" w:space="0" w:color="auto"/>
                    <w:left w:val="none" w:sz="0" w:space="0" w:color="auto"/>
                    <w:bottom w:val="none" w:sz="0" w:space="0" w:color="auto"/>
                    <w:right w:val="none" w:sz="0" w:space="0" w:color="auto"/>
                  </w:divBdr>
                  <w:divsChild>
                    <w:div w:id="22564547">
                      <w:marLeft w:val="0"/>
                      <w:marRight w:val="0"/>
                      <w:marTop w:val="0"/>
                      <w:marBottom w:val="0"/>
                      <w:divBdr>
                        <w:top w:val="none" w:sz="0" w:space="0" w:color="auto"/>
                        <w:left w:val="none" w:sz="0" w:space="0" w:color="auto"/>
                        <w:bottom w:val="none" w:sz="0" w:space="0" w:color="auto"/>
                        <w:right w:val="none" w:sz="0" w:space="0" w:color="auto"/>
                      </w:divBdr>
                    </w:div>
                  </w:divsChild>
                </w:div>
                <w:div w:id="97533328">
                  <w:marLeft w:val="0"/>
                  <w:marRight w:val="0"/>
                  <w:marTop w:val="0"/>
                  <w:marBottom w:val="0"/>
                  <w:divBdr>
                    <w:top w:val="none" w:sz="0" w:space="0" w:color="auto"/>
                    <w:left w:val="none" w:sz="0" w:space="0" w:color="auto"/>
                    <w:bottom w:val="none" w:sz="0" w:space="0" w:color="auto"/>
                    <w:right w:val="none" w:sz="0" w:space="0" w:color="auto"/>
                  </w:divBdr>
                  <w:divsChild>
                    <w:div w:id="653534481">
                      <w:marLeft w:val="0"/>
                      <w:marRight w:val="0"/>
                      <w:marTop w:val="0"/>
                      <w:marBottom w:val="0"/>
                      <w:divBdr>
                        <w:top w:val="none" w:sz="0" w:space="0" w:color="auto"/>
                        <w:left w:val="none" w:sz="0" w:space="0" w:color="auto"/>
                        <w:bottom w:val="none" w:sz="0" w:space="0" w:color="auto"/>
                        <w:right w:val="none" w:sz="0" w:space="0" w:color="auto"/>
                      </w:divBdr>
                    </w:div>
                  </w:divsChild>
                </w:div>
                <w:div w:id="78328442">
                  <w:marLeft w:val="0"/>
                  <w:marRight w:val="0"/>
                  <w:marTop w:val="0"/>
                  <w:marBottom w:val="0"/>
                  <w:divBdr>
                    <w:top w:val="none" w:sz="0" w:space="0" w:color="auto"/>
                    <w:left w:val="none" w:sz="0" w:space="0" w:color="auto"/>
                    <w:bottom w:val="none" w:sz="0" w:space="0" w:color="auto"/>
                    <w:right w:val="none" w:sz="0" w:space="0" w:color="auto"/>
                  </w:divBdr>
                  <w:divsChild>
                    <w:div w:id="1380780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57741448">
      <w:bodyDiv w:val="1"/>
      <w:marLeft w:val="0"/>
      <w:marRight w:val="0"/>
      <w:marTop w:val="0"/>
      <w:marBottom w:val="0"/>
      <w:divBdr>
        <w:top w:val="none" w:sz="0" w:space="0" w:color="auto"/>
        <w:left w:val="none" w:sz="0" w:space="0" w:color="auto"/>
        <w:bottom w:val="none" w:sz="0" w:space="0" w:color="auto"/>
        <w:right w:val="none" w:sz="0" w:space="0" w:color="auto"/>
      </w:divBdr>
      <w:divsChild>
        <w:div w:id="486484079">
          <w:marLeft w:val="0"/>
          <w:marRight w:val="0"/>
          <w:marTop w:val="0"/>
          <w:marBottom w:val="0"/>
          <w:divBdr>
            <w:top w:val="none" w:sz="0" w:space="0" w:color="auto"/>
            <w:left w:val="none" w:sz="0" w:space="0" w:color="auto"/>
            <w:bottom w:val="none" w:sz="0" w:space="0" w:color="auto"/>
            <w:right w:val="none" w:sz="0" w:space="0" w:color="auto"/>
          </w:divBdr>
          <w:divsChild>
            <w:div w:id="293684957">
              <w:marLeft w:val="0"/>
              <w:marRight w:val="0"/>
              <w:marTop w:val="0"/>
              <w:marBottom w:val="0"/>
              <w:divBdr>
                <w:top w:val="none" w:sz="0" w:space="0" w:color="auto"/>
                <w:left w:val="none" w:sz="0" w:space="0" w:color="auto"/>
                <w:bottom w:val="none" w:sz="0" w:space="0" w:color="auto"/>
                <w:right w:val="none" w:sz="0" w:space="0" w:color="auto"/>
              </w:divBdr>
              <w:divsChild>
                <w:div w:id="1112438379">
                  <w:marLeft w:val="0"/>
                  <w:marRight w:val="0"/>
                  <w:marTop w:val="0"/>
                  <w:marBottom w:val="0"/>
                  <w:divBdr>
                    <w:top w:val="none" w:sz="0" w:space="0" w:color="auto"/>
                    <w:left w:val="none" w:sz="0" w:space="0" w:color="auto"/>
                    <w:bottom w:val="none" w:sz="0" w:space="0" w:color="auto"/>
                    <w:right w:val="none" w:sz="0" w:space="0" w:color="auto"/>
                  </w:divBdr>
                  <w:divsChild>
                    <w:div w:id="1935475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74804219">
      <w:bodyDiv w:val="1"/>
      <w:marLeft w:val="0"/>
      <w:marRight w:val="0"/>
      <w:marTop w:val="0"/>
      <w:marBottom w:val="0"/>
      <w:divBdr>
        <w:top w:val="none" w:sz="0" w:space="0" w:color="auto"/>
        <w:left w:val="none" w:sz="0" w:space="0" w:color="auto"/>
        <w:bottom w:val="none" w:sz="0" w:space="0" w:color="auto"/>
        <w:right w:val="none" w:sz="0" w:space="0" w:color="auto"/>
      </w:divBdr>
      <w:divsChild>
        <w:div w:id="174274889">
          <w:marLeft w:val="547"/>
          <w:marRight w:val="0"/>
          <w:marTop w:val="0"/>
          <w:marBottom w:val="192"/>
          <w:divBdr>
            <w:top w:val="none" w:sz="0" w:space="0" w:color="auto"/>
            <w:left w:val="none" w:sz="0" w:space="0" w:color="auto"/>
            <w:bottom w:val="none" w:sz="0" w:space="0" w:color="auto"/>
            <w:right w:val="none" w:sz="0" w:space="0" w:color="auto"/>
          </w:divBdr>
        </w:div>
        <w:div w:id="1282490145">
          <w:marLeft w:val="1166"/>
          <w:marRight w:val="0"/>
          <w:marTop w:val="0"/>
          <w:marBottom w:val="168"/>
          <w:divBdr>
            <w:top w:val="none" w:sz="0" w:space="0" w:color="auto"/>
            <w:left w:val="none" w:sz="0" w:space="0" w:color="auto"/>
            <w:bottom w:val="none" w:sz="0" w:space="0" w:color="auto"/>
            <w:right w:val="none" w:sz="0" w:space="0" w:color="auto"/>
          </w:divBdr>
        </w:div>
        <w:div w:id="1350258158">
          <w:marLeft w:val="1166"/>
          <w:marRight w:val="0"/>
          <w:marTop w:val="0"/>
          <w:marBottom w:val="168"/>
          <w:divBdr>
            <w:top w:val="none" w:sz="0" w:space="0" w:color="auto"/>
            <w:left w:val="none" w:sz="0" w:space="0" w:color="auto"/>
            <w:bottom w:val="none" w:sz="0" w:space="0" w:color="auto"/>
            <w:right w:val="none" w:sz="0" w:space="0" w:color="auto"/>
          </w:divBdr>
        </w:div>
        <w:div w:id="1652129030">
          <w:marLeft w:val="1166"/>
          <w:marRight w:val="0"/>
          <w:marTop w:val="0"/>
          <w:marBottom w:val="168"/>
          <w:divBdr>
            <w:top w:val="none" w:sz="0" w:space="0" w:color="auto"/>
            <w:left w:val="none" w:sz="0" w:space="0" w:color="auto"/>
            <w:bottom w:val="none" w:sz="0" w:space="0" w:color="auto"/>
            <w:right w:val="none" w:sz="0" w:space="0" w:color="auto"/>
          </w:divBdr>
        </w:div>
        <w:div w:id="754010256">
          <w:marLeft w:val="1166"/>
          <w:marRight w:val="0"/>
          <w:marTop w:val="0"/>
          <w:marBottom w:val="168"/>
          <w:divBdr>
            <w:top w:val="none" w:sz="0" w:space="0" w:color="auto"/>
            <w:left w:val="none" w:sz="0" w:space="0" w:color="auto"/>
            <w:bottom w:val="none" w:sz="0" w:space="0" w:color="auto"/>
            <w:right w:val="none" w:sz="0" w:space="0" w:color="auto"/>
          </w:divBdr>
        </w:div>
        <w:div w:id="1776054924">
          <w:marLeft w:val="547"/>
          <w:marRight w:val="0"/>
          <w:marTop w:val="0"/>
          <w:marBottom w:val="192"/>
          <w:divBdr>
            <w:top w:val="none" w:sz="0" w:space="0" w:color="auto"/>
            <w:left w:val="none" w:sz="0" w:space="0" w:color="auto"/>
            <w:bottom w:val="none" w:sz="0" w:space="0" w:color="auto"/>
            <w:right w:val="none" w:sz="0" w:space="0" w:color="auto"/>
          </w:divBdr>
        </w:div>
        <w:div w:id="634337888">
          <w:marLeft w:val="1166"/>
          <w:marRight w:val="0"/>
          <w:marTop w:val="0"/>
          <w:marBottom w:val="168"/>
          <w:divBdr>
            <w:top w:val="none" w:sz="0" w:space="0" w:color="auto"/>
            <w:left w:val="none" w:sz="0" w:space="0" w:color="auto"/>
            <w:bottom w:val="none" w:sz="0" w:space="0" w:color="auto"/>
            <w:right w:val="none" w:sz="0" w:space="0" w:color="auto"/>
          </w:divBdr>
        </w:div>
        <w:div w:id="1461219020">
          <w:marLeft w:val="1166"/>
          <w:marRight w:val="0"/>
          <w:marTop w:val="0"/>
          <w:marBottom w:val="168"/>
          <w:divBdr>
            <w:top w:val="none" w:sz="0" w:space="0" w:color="auto"/>
            <w:left w:val="none" w:sz="0" w:space="0" w:color="auto"/>
            <w:bottom w:val="none" w:sz="0" w:space="0" w:color="auto"/>
            <w:right w:val="none" w:sz="0" w:space="0" w:color="auto"/>
          </w:divBdr>
        </w:div>
      </w:divsChild>
    </w:div>
    <w:div w:id="909997482">
      <w:bodyDiv w:val="1"/>
      <w:marLeft w:val="0"/>
      <w:marRight w:val="0"/>
      <w:marTop w:val="0"/>
      <w:marBottom w:val="0"/>
      <w:divBdr>
        <w:top w:val="none" w:sz="0" w:space="0" w:color="auto"/>
        <w:left w:val="none" w:sz="0" w:space="0" w:color="auto"/>
        <w:bottom w:val="none" w:sz="0" w:space="0" w:color="auto"/>
        <w:right w:val="none" w:sz="0" w:space="0" w:color="auto"/>
      </w:divBdr>
    </w:div>
    <w:div w:id="995376655">
      <w:bodyDiv w:val="1"/>
      <w:marLeft w:val="0"/>
      <w:marRight w:val="0"/>
      <w:marTop w:val="0"/>
      <w:marBottom w:val="0"/>
      <w:divBdr>
        <w:top w:val="none" w:sz="0" w:space="0" w:color="auto"/>
        <w:left w:val="none" w:sz="0" w:space="0" w:color="auto"/>
        <w:bottom w:val="none" w:sz="0" w:space="0" w:color="auto"/>
        <w:right w:val="none" w:sz="0" w:space="0" w:color="auto"/>
      </w:divBdr>
      <w:divsChild>
        <w:div w:id="215049681">
          <w:marLeft w:val="0"/>
          <w:marRight w:val="0"/>
          <w:marTop w:val="0"/>
          <w:marBottom w:val="0"/>
          <w:divBdr>
            <w:top w:val="none" w:sz="0" w:space="0" w:color="auto"/>
            <w:left w:val="none" w:sz="0" w:space="0" w:color="auto"/>
            <w:bottom w:val="none" w:sz="0" w:space="0" w:color="auto"/>
            <w:right w:val="none" w:sz="0" w:space="0" w:color="auto"/>
          </w:divBdr>
          <w:divsChild>
            <w:div w:id="604923258">
              <w:marLeft w:val="0"/>
              <w:marRight w:val="0"/>
              <w:marTop w:val="0"/>
              <w:marBottom w:val="0"/>
              <w:divBdr>
                <w:top w:val="none" w:sz="0" w:space="0" w:color="auto"/>
                <w:left w:val="none" w:sz="0" w:space="0" w:color="auto"/>
                <w:bottom w:val="none" w:sz="0" w:space="0" w:color="auto"/>
                <w:right w:val="none" w:sz="0" w:space="0" w:color="auto"/>
              </w:divBdr>
              <w:divsChild>
                <w:div w:id="10637935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5149513">
      <w:bodyDiv w:val="1"/>
      <w:marLeft w:val="0"/>
      <w:marRight w:val="0"/>
      <w:marTop w:val="0"/>
      <w:marBottom w:val="0"/>
      <w:divBdr>
        <w:top w:val="none" w:sz="0" w:space="0" w:color="auto"/>
        <w:left w:val="none" w:sz="0" w:space="0" w:color="auto"/>
        <w:bottom w:val="none" w:sz="0" w:space="0" w:color="auto"/>
        <w:right w:val="none" w:sz="0" w:space="0" w:color="auto"/>
      </w:divBdr>
      <w:divsChild>
        <w:div w:id="1066760192">
          <w:marLeft w:val="0"/>
          <w:marRight w:val="0"/>
          <w:marTop w:val="0"/>
          <w:marBottom w:val="0"/>
          <w:divBdr>
            <w:top w:val="none" w:sz="0" w:space="0" w:color="auto"/>
            <w:left w:val="none" w:sz="0" w:space="0" w:color="auto"/>
            <w:bottom w:val="none" w:sz="0" w:space="0" w:color="auto"/>
            <w:right w:val="none" w:sz="0" w:space="0" w:color="auto"/>
          </w:divBdr>
          <w:divsChild>
            <w:div w:id="1275017248">
              <w:marLeft w:val="0"/>
              <w:marRight w:val="0"/>
              <w:marTop w:val="0"/>
              <w:marBottom w:val="0"/>
              <w:divBdr>
                <w:top w:val="none" w:sz="0" w:space="0" w:color="auto"/>
                <w:left w:val="none" w:sz="0" w:space="0" w:color="auto"/>
                <w:bottom w:val="none" w:sz="0" w:space="0" w:color="auto"/>
                <w:right w:val="none" w:sz="0" w:space="0" w:color="auto"/>
              </w:divBdr>
              <w:divsChild>
                <w:div w:id="564796713">
                  <w:marLeft w:val="0"/>
                  <w:marRight w:val="0"/>
                  <w:marTop w:val="0"/>
                  <w:marBottom w:val="0"/>
                  <w:divBdr>
                    <w:top w:val="none" w:sz="0" w:space="0" w:color="auto"/>
                    <w:left w:val="none" w:sz="0" w:space="0" w:color="auto"/>
                    <w:bottom w:val="none" w:sz="0" w:space="0" w:color="auto"/>
                    <w:right w:val="none" w:sz="0" w:space="0" w:color="auto"/>
                  </w:divBdr>
                  <w:divsChild>
                    <w:div w:id="305791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3695414">
      <w:bodyDiv w:val="1"/>
      <w:marLeft w:val="0"/>
      <w:marRight w:val="0"/>
      <w:marTop w:val="0"/>
      <w:marBottom w:val="0"/>
      <w:divBdr>
        <w:top w:val="none" w:sz="0" w:space="0" w:color="auto"/>
        <w:left w:val="none" w:sz="0" w:space="0" w:color="auto"/>
        <w:bottom w:val="none" w:sz="0" w:space="0" w:color="auto"/>
        <w:right w:val="none" w:sz="0" w:space="0" w:color="auto"/>
      </w:divBdr>
      <w:divsChild>
        <w:div w:id="1973518086">
          <w:marLeft w:val="0"/>
          <w:marRight w:val="0"/>
          <w:marTop w:val="0"/>
          <w:marBottom w:val="0"/>
          <w:divBdr>
            <w:top w:val="none" w:sz="0" w:space="0" w:color="auto"/>
            <w:left w:val="none" w:sz="0" w:space="0" w:color="auto"/>
            <w:bottom w:val="none" w:sz="0" w:space="0" w:color="auto"/>
            <w:right w:val="none" w:sz="0" w:space="0" w:color="auto"/>
          </w:divBdr>
        </w:div>
        <w:div w:id="824012627">
          <w:marLeft w:val="0"/>
          <w:marRight w:val="0"/>
          <w:marTop w:val="0"/>
          <w:marBottom w:val="0"/>
          <w:divBdr>
            <w:top w:val="none" w:sz="0" w:space="0" w:color="auto"/>
            <w:left w:val="none" w:sz="0" w:space="0" w:color="auto"/>
            <w:bottom w:val="none" w:sz="0" w:space="0" w:color="auto"/>
            <w:right w:val="none" w:sz="0" w:space="0" w:color="auto"/>
          </w:divBdr>
        </w:div>
        <w:div w:id="2016574069">
          <w:marLeft w:val="0"/>
          <w:marRight w:val="0"/>
          <w:marTop w:val="0"/>
          <w:marBottom w:val="0"/>
          <w:divBdr>
            <w:top w:val="none" w:sz="0" w:space="0" w:color="auto"/>
            <w:left w:val="none" w:sz="0" w:space="0" w:color="auto"/>
            <w:bottom w:val="none" w:sz="0" w:space="0" w:color="auto"/>
            <w:right w:val="none" w:sz="0" w:space="0" w:color="auto"/>
          </w:divBdr>
        </w:div>
        <w:div w:id="2081827077">
          <w:marLeft w:val="0"/>
          <w:marRight w:val="0"/>
          <w:marTop w:val="0"/>
          <w:marBottom w:val="0"/>
          <w:divBdr>
            <w:top w:val="none" w:sz="0" w:space="0" w:color="auto"/>
            <w:left w:val="none" w:sz="0" w:space="0" w:color="auto"/>
            <w:bottom w:val="none" w:sz="0" w:space="0" w:color="auto"/>
            <w:right w:val="none" w:sz="0" w:space="0" w:color="auto"/>
          </w:divBdr>
        </w:div>
        <w:div w:id="634289508">
          <w:marLeft w:val="0"/>
          <w:marRight w:val="0"/>
          <w:marTop w:val="0"/>
          <w:marBottom w:val="0"/>
          <w:divBdr>
            <w:top w:val="none" w:sz="0" w:space="0" w:color="auto"/>
            <w:left w:val="none" w:sz="0" w:space="0" w:color="auto"/>
            <w:bottom w:val="none" w:sz="0" w:space="0" w:color="auto"/>
            <w:right w:val="none" w:sz="0" w:space="0" w:color="auto"/>
          </w:divBdr>
        </w:div>
        <w:div w:id="406004425">
          <w:marLeft w:val="0"/>
          <w:marRight w:val="0"/>
          <w:marTop w:val="0"/>
          <w:marBottom w:val="0"/>
          <w:divBdr>
            <w:top w:val="none" w:sz="0" w:space="0" w:color="auto"/>
            <w:left w:val="none" w:sz="0" w:space="0" w:color="auto"/>
            <w:bottom w:val="none" w:sz="0" w:space="0" w:color="auto"/>
            <w:right w:val="none" w:sz="0" w:space="0" w:color="auto"/>
          </w:divBdr>
        </w:div>
        <w:div w:id="2033534919">
          <w:marLeft w:val="0"/>
          <w:marRight w:val="0"/>
          <w:marTop w:val="0"/>
          <w:marBottom w:val="0"/>
          <w:divBdr>
            <w:top w:val="none" w:sz="0" w:space="0" w:color="auto"/>
            <w:left w:val="none" w:sz="0" w:space="0" w:color="auto"/>
            <w:bottom w:val="none" w:sz="0" w:space="0" w:color="auto"/>
            <w:right w:val="none" w:sz="0" w:space="0" w:color="auto"/>
          </w:divBdr>
        </w:div>
        <w:div w:id="936909087">
          <w:marLeft w:val="0"/>
          <w:marRight w:val="0"/>
          <w:marTop w:val="0"/>
          <w:marBottom w:val="0"/>
          <w:divBdr>
            <w:top w:val="none" w:sz="0" w:space="0" w:color="auto"/>
            <w:left w:val="none" w:sz="0" w:space="0" w:color="auto"/>
            <w:bottom w:val="none" w:sz="0" w:space="0" w:color="auto"/>
            <w:right w:val="none" w:sz="0" w:space="0" w:color="auto"/>
          </w:divBdr>
        </w:div>
        <w:div w:id="1040980932">
          <w:marLeft w:val="0"/>
          <w:marRight w:val="0"/>
          <w:marTop w:val="0"/>
          <w:marBottom w:val="0"/>
          <w:divBdr>
            <w:top w:val="none" w:sz="0" w:space="0" w:color="auto"/>
            <w:left w:val="none" w:sz="0" w:space="0" w:color="auto"/>
            <w:bottom w:val="none" w:sz="0" w:space="0" w:color="auto"/>
            <w:right w:val="none" w:sz="0" w:space="0" w:color="auto"/>
          </w:divBdr>
        </w:div>
      </w:divsChild>
    </w:div>
    <w:div w:id="1118643482">
      <w:bodyDiv w:val="1"/>
      <w:marLeft w:val="0"/>
      <w:marRight w:val="0"/>
      <w:marTop w:val="0"/>
      <w:marBottom w:val="0"/>
      <w:divBdr>
        <w:top w:val="none" w:sz="0" w:space="0" w:color="auto"/>
        <w:left w:val="none" w:sz="0" w:space="0" w:color="auto"/>
        <w:bottom w:val="none" w:sz="0" w:space="0" w:color="auto"/>
        <w:right w:val="none" w:sz="0" w:space="0" w:color="auto"/>
      </w:divBdr>
      <w:divsChild>
        <w:div w:id="811947366">
          <w:marLeft w:val="0"/>
          <w:marRight w:val="0"/>
          <w:marTop w:val="0"/>
          <w:marBottom w:val="0"/>
          <w:divBdr>
            <w:top w:val="none" w:sz="0" w:space="0" w:color="auto"/>
            <w:left w:val="none" w:sz="0" w:space="0" w:color="auto"/>
            <w:bottom w:val="none" w:sz="0" w:space="0" w:color="auto"/>
            <w:right w:val="none" w:sz="0" w:space="0" w:color="auto"/>
          </w:divBdr>
          <w:divsChild>
            <w:div w:id="1056011597">
              <w:marLeft w:val="0"/>
              <w:marRight w:val="0"/>
              <w:marTop w:val="0"/>
              <w:marBottom w:val="0"/>
              <w:divBdr>
                <w:top w:val="none" w:sz="0" w:space="0" w:color="auto"/>
                <w:left w:val="none" w:sz="0" w:space="0" w:color="auto"/>
                <w:bottom w:val="none" w:sz="0" w:space="0" w:color="auto"/>
                <w:right w:val="none" w:sz="0" w:space="0" w:color="auto"/>
              </w:divBdr>
              <w:divsChild>
                <w:div w:id="624581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9537949">
      <w:bodyDiv w:val="1"/>
      <w:marLeft w:val="0"/>
      <w:marRight w:val="0"/>
      <w:marTop w:val="0"/>
      <w:marBottom w:val="0"/>
      <w:divBdr>
        <w:top w:val="none" w:sz="0" w:space="0" w:color="auto"/>
        <w:left w:val="none" w:sz="0" w:space="0" w:color="auto"/>
        <w:bottom w:val="none" w:sz="0" w:space="0" w:color="auto"/>
        <w:right w:val="none" w:sz="0" w:space="0" w:color="auto"/>
      </w:divBdr>
      <w:divsChild>
        <w:div w:id="2017226221">
          <w:marLeft w:val="0"/>
          <w:marRight w:val="0"/>
          <w:marTop w:val="0"/>
          <w:marBottom w:val="0"/>
          <w:divBdr>
            <w:top w:val="none" w:sz="0" w:space="0" w:color="auto"/>
            <w:left w:val="none" w:sz="0" w:space="0" w:color="auto"/>
            <w:bottom w:val="none" w:sz="0" w:space="0" w:color="auto"/>
            <w:right w:val="none" w:sz="0" w:space="0" w:color="auto"/>
          </w:divBdr>
          <w:divsChild>
            <w:div w:id="1811897807">
              <w:marLeft w:val="0"/>
              <w:marRight w:val="0"/>
              <w:marTop w:val="0"/>
              <w:marBottom w:val="0"/>
              <w:divBdr>
                <w:top w:val="none" w:sz="0" w:space="0" w:color="auto"/>
                <w:left w:val="none" w:sz="0" w:space="0" w:color="auto"/>
                <w:bottom w:val="none" w:sz="0" w:space="0" w:color="auto"/>
                <w:right w:val="none" w:sz="0" w:space="0" w:color="auto"/>
              </w:divBdr>
              <w:divsChild>
                <w:div w:id="598099489">
                  <w:marLeft w:val="0"/>
                  <w:marRight w:val="0"/>
                  <w:marTop w:val="0"/>
                  <w:marBottom w:val="0"/>
                  <w:divBdr>
                    <w:top w:val="none" w:sz="0" w:space="0" w:color="auto"/>
                    <w:left w:val="none" w:sz="0" w:space="0" w:color="auto"/>
                    <w:bottom w:val="none" w:sz="0" w:space="0" w:color="auto"/>
                    <w:right w:val="none" w:sz="0" w:space="0" w:color="auto"/>
                  </w:divBdr>
                  <w:divsChild>
                    <w:div w:id="1136990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16645295">
      <w:bodyDiv w:val="1"/>
      <w:marLeft w:val="0"/>
      <w:marRight w:val="0"/>
      <w:marTop w:val="0"/>
      <w:marBottom w:val="0"/>
      <w:divBdr>
        <w:top w:val="none" w:sz="0" w:space="0" w:color="auto"/>
        <w:left w:val="none" w:sz="0" w:space="0" w:color="auto"/>
        <w:bottom w:val="none" w:sz="0" w:space="0" w:color="auto"/>
        <w:right w:val="none" w:sz="0" w:space="0" w:color="auto"/>
      </w:divBdr>
      <w:divsChild>
        <w:div w:id="1241409599">
          <w:marLeft w:val="0"/>
          <w:marRight w:val="0"/>
          <w:marTop w:val="0"/>
          <w:marBottom w:val="0"/>
          <w:divBdr>
            <w:top w:val="none" w:sz="0" w:space="0" w:color="auto"/>
            <w:left w:val="none" w:sz="0" w:space="0" w:color="auto"/>
            <w:bottom w:val="none" w:sz="0" w:space="0" w:color="auto"/>
            <w:right w:val="none" w:sz="0" w:space="0" w:color="auto"/>
          </w:divBdr>
          <w:divsChild>
            <w:div w:id="1574852366">
              <w:marLeft w:val="0"/>
              <w:marRight w:val="0"/>
              <w:marTop w:val="0"/>
              <w:marBottom w:val="0"/>
              <w:divBdr>
                <w:top w:val="none" w:sz="0" w:space="0" w:color="auto"/>
                <w:left w:val="none" w:sz="0" w:space="0" w:color="auto"/>
                <w:bottom w:val="none" w:sz="0" w:space="0" w:color="auto"/>
                <w:right w:val="none" w:sz="0" w:space="0" w:color="auto"/>
              </w:divBdr>
              <w:divsChild>
                <w:div w:id="3121003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249038">
      <w:bodyDiv w:val="1"/>
      <w:marLeft w:val="0"/>
      <w:marRight w:val="0"/>
      <w:marTop w:val="0"/>
      <w:marBottom w:val="0"/>
      <w:divBdr>
        <w:top w:val="none" w:sz="0" w:space="0" w:color="auto"/>
        <w:left w:val="none" w:sz="0" w:space="0" w:color="auto"/>
        <w:bottom w:val="none" w:sz="0" w:space="0" w:color="auto"/>
        <w:right w:val="none" w:sz="0" w:space="0" w:color="auto"/>
      </w:divBdr>
      <w:divsChild>
        <w:div w:id="767042368">
          <w:marLeft w:val="0"/>
          <w:marRight w:val="0"/>
          <w:marTop w:val="0"/>
          <w:marBottom w:val="0"/>
          <w:divBdr>
            <w:top w:val="none" w:sz="0" w:space="0" w:color="auto"/>
            <w:left w:val="none" w:sz="0" w:space="0" w:color="auto"/>
            <w:bottom w:val="none" w:sz="0" w:space="0" w:color="auto"/>
            <w:right w:val="none" w:sz="0" w:space="0" w:color="auto"/>
          </w:divBdr>
          <w:divsChild>
            <w:div w:id="318577150">
              <w:marLeft w:val="0"/>
              <w:marRight w:val="0"/>
              <w:marTop w:val="0"/>
              <w:marBottom w:val="0"/>
              <w:divBdr>
                <w:top w:val="none" w:sz="0" w:space="0" w:color="auto"/>
                <w:left w:val="none" w:sz="0" w:space="0" w:color="auto"/>
                <w:bottom w:val="none" w:sz="0" w:space="0" w:color="auto"/>
                <w:right w:val="none" w:sz="0" w:space="0" w:color="auto"/>
              </w:divBdr>
              <w:divsChild>
                <w:div w:id="2021815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6728632">
      <w:bodyDiv w:val="1"/>
      <w:marLeft w:val="0"/>
      <w:marRight w:val="0"/>
      <w:marTop w:val="0"/>
      <w:marBottom w:val="0"/>
      <w:divBdr>
        <w:top w:val="none" w:sz="0" w:space="0" w:color="auto"/>
        <w:left w:val="none" w:sz="0" w:space="0" w:color="auto"/>
        <w:bottom w:val="none" w:sz="0" w:space="0" w:color="auto"/>
        <w:right w:val="none" w:sz="0" w:space="0" w:color="auto"/>
      </w:divBdr>
      <w:divsChild>
        <w:div w:id="492068102">
          <w:marLeft w:val="0"/>
          <w:marRight w:val="0"/>
          <w:marTop w:val="0"/>
          <w:marBottom w:val="0"/>
          <w:divBdr>
            <w:top w:val="none" w:sz="0" w:space="0" w:color="auto"/>
            <w:left w:val="none" w:sz="0" w:space="0" w:color="auto"/>
            <w:bottom w:val="none" w:sz="0" w:space="0" w:color="auto"/>
            <w:right w:val="none" w:sz="0" w:space="0" w:color="auto"/>
          </w:divBdr>
          <w:divsChild>
            <w:div w:id="162015379">
              <w:marLeft w:val="0"/>
              <w:marRight w:val="0"/>
              <w:marTop w:val="0"/>
              <w:marBottom w:val="0"/>
              <w:divBdr>
                <w:top w:val="none" w:sz="0" w:space="0" w:color="auto"/>
                <w:left w:val="none" w:sz="0" w:space="0" w:color="auto"/>
                <w:bottom w:val="none" w:sz="0" w:space="0" w:color="auto"/>
                <w:right w:val="none" w:sz="0" w:space="0" w:color="auto"/>
              </w:divBdr>
              <w:divsChild>
                <w:div w:id="1046833803">
                  <w:marLeft w:val="0"/>
                  <w:marRight w:val="0"/>
                  <w:marTop w:val="0"/>
                  <w:marBottom w:val="0"/>
                  <w:divBdr>
                    <w:top w:val="none" w:sz="0" w:space="0" w:color="auto"/>
                    <w:left w:val="none" w:sz="0" w:space="0" w:color="auto"/>
                    <w:bottom w:val="none" w:sz="0" w:space="0" w:color="auto"/>
                    <w:right w:val="none" w:sz="0" w:space="0" w:color="auto"/>
                  </w:divBdr>
                  <w:divsChild>
                    <w:div w:id="1517228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108995">
      <w:bodyDiv w:val="1"/>
      <w:marLeft w:val="0"/>
      <w:marRight w:val="0"/>
      <w:marTop w:val="0"/>
      <w:marBottom w:val="0"/>
      <w:divBdr>
        <w:top w:val="none" w:sz="0" w:space="0" w:color="auto"/>
        <w:left w:val="none" w:sz="0" w:space="0" w:color="auto"/>
        <w:bottom w:val="none" w:sz="0" w:space="0" w:color="auto"/>
        <w:right w:val="none" w:sz="0" w:space="0" w:color="auto"/>
      </w:divBdr>
      <w:divsChild>
        <w:div w:id="1317030312">
          <w:marLeft w:val="0"/>
          <w:marRight w:val="0"/>
          <w:marTop w:val="0"/>
          <w:marBottom w:val="0"/>
          <w:divBdr>
            <w:top w:val="none" w:sz="0" w:space="0" w:color="auto"/>
            <w:left w:val="none" w:sz="0" w:space="0" w:color="auto"/>
            <w:bottom w:val="none" w:sz="0" w:space="0" w:color="auto"/>
            <w:right w:val="none" w:sz="0" w:space="0" w:color="auto"/>
          </w:divBdr>
          <w:divsChild>
            <w:div w:id="28068327">
              <w:marLeft w:val="0"/>
              <w:marRight w:val="0"/>
              <w:marTop w:val="0"/>
              <w:marBottom w:val="0"/>
              <w:divBdr>
                <w:top w:val="none" w:sz="0" w:space="0" w:color="auto"/>
                <w:left w:val="none" w:sz="0" w:space="0" w:color="auto"/>
                <w:bottom w:val="none" w:sz="0" w:space="0" w:color="auto"/>
                <w:right w:val="none" w:sz="0" w:space="0" w:color="auto"/>
              </w:divBdr>
              <w:divsChild>
                <w:div w:id="104078630">
                  <w:marLeft w:val="0"/>
                  <w:marRight w:val="0"/>
                  <w:marTop w:val="0"/>
                  <w:marBottom w:val="0"/>
                  <w:divBdr>
                    <w:top w:val="none" w:sz="0" w:space="0" w:color="auto"/>
                    <w:left w:val="none" w:sz="0" w:space="0" w:color="auto"/>
                    <w:bottom w:val="none" w:sz="0" w:space="0" w:color="auto"/>
                    <w:right w:val="none" w:sz="0" w:space="0" w:color="auto"/>
                  </w:divBdr>
                  <w:divsChild>
                    <w:div w:id="1290435126">
                      <w:marLeft w:val="0"/>
                      <w:marRight w:val="0"/>
                      <w:marTop w:val="0"/>
                      <w:marBottom w:val="0"/>
                      <w:divBdr>
                        <w:top w:val="none" w:sz="0" w:space="0" w:color="auto"/>
                        <w:left w:val="none" w:sz="0" w:space="0" w:color="auto"/>
                        <w:bottom w:val="none" w:sz="0" w:space="0" w:color="auto"/>
                        <w:right w:val="none" w:sz="0" w:space="0" w:color="auto"/>
                      </w:divBdr>
                    </w:div>
                  </w:divsChild>
                </w:div>
                <w:div w:id="334110471">
                  <w:marLeft w:val="0"/>
                  <w:marRight w:val="0"/>
                  <w:marTop w:val="0"/>
                  <w:marBottom w:val="0"/>
                  <w:divBdr>
                    <w:top w:val="none" w:sz="0" w:space="0" w:color="auto"/>
                    <w:left w:val="none" w:sz="0" w:space="0" w:color="auto"/>
                    <w:bottom w:val="none" w:sz="0" w:space="0" w:color="auto"/>
                    <w:right w:val="none" w:sz="0" w:space="0" w:color="auto"/>
                  </w:divBdr>
                  <w:divsChild>
                    <w:div w:id="1107654314">
                      <w:marLeft w:val="0"/>
                      <w:marRight w:val="0"/>
                      <w:marTop w:val="0"/>
                      <w:marBottom w:val="0"/>
                      <w:divBdr>
                        <w:top w:val="none" w:sz="0" w:space="0" w:color="auto"/>
                        <w:left w:val="none" w:sz="0" w:space="0" w:color="auto"/>
                        <w:bottom w:val="none" w:sz="0" w:space="0" w:color="auto"/>
                        <w:right w:val="none" w:sz="0" w:space="0" w:color="auto"/>
                      </w:divBdr>
                    </w:div>
                  </w:divsChild>
                </w:div>
                <w:div w:id="584648039">
                  <w:marLeft w:val="0"/>
                  <w:marRight w:val="0"/>
                  <w:marTop w:val="0"/>
                  <w:marBottom w:val="0"/>
                  <w:divBdr>
                    <w:top w:val="none" w:sz="0" w:space="0" w:color="auto"/>
                    <w:left w:val="none" w:sz="0" w:space="0" w:color="auto"/>
                    <w:bottom w:val="none" w:sz="0" w:space="0" w:color="auto"/>
                    <w:right w:val="none" w:sz="0" w:space="0" w:color="auto"/>
                  </w:divBdr>
                  <w:divsChild>
                    <w:div w:id="1047296603">
                      <w:marLeft w:val="0"/>
                      <w:marRight w:val="0"/>
                      <w:marTop w:val="0"/>
                      <w:marBottom w:val="0"/>
                      <w:divBdr>
                        <w:top w:val="none" w:sz="0" w:space="0" w:color="auto"/>
                        <w:left w:val="none" w:sz="0" w:space="0" w:color="auto"/>
                        <w:bottom w:val="none" w:sz="0" w:space="0" w:color="auto"/>
                        <w:right w:val="none" w:sz="0" w:space="0" w:color="auto"/>
                      </w:divBdr>
                    </w:div>
                  </w:divsChild>
                </w:div>
                <w:div w:id="597175627">
                  <w:marLeft w:val="0"/>
                  <w:marRight w:val="0"/>
                  <w:marTop w:val="0"/>
                  <w:marBottom w:val="0"/>
                  <w:divBdr>
                    <w:top w:val="none" w:sz="0" w:space="0" w:color="auto"/>
                    <w:left w:val="none" w:sz="0" w:space="0" w:color="auto"/>
                    <w:bottom w:val="none" w:sz="0" w:space="0" w:color="auto"/>
                    <w:right w:val="none" w:sz="0" w:space="0" w:color="auto"/>
                  </w:divBdr>
                  <w:divsChild>
                    <w:div w:id="331109383">
                      <w:marLeft w:val="0"/>
                      <w:marRight w:val="0"/>
                      <w:marTop w:val="0"/>
                      <w:marBottom w:val="0"/>
                      <w:divBdr>
                        <w:top w:val="none" w:sz="0" w:space="0" w:color="auto"/>
                        <w:left w:val="none" w:sz="0" w:space="0" w:color="auto"/>
                        <w:bottom w:val="none" w:sz="0" w:space="0" w:color="auto"/>
                        <w:right w:val="none" w:sz="0" w:space="0" w:color="auto"/>
                      </w:divBdr>
                    </w:div>
                  </w:divsChild>
                </w:div>
                <w:div w:id="681392616">
                  <w:marLeft w:val="0"/>
                  <w:marRight w:val="0"/>
                  <w:marTop w:val="0"/>
                  <w:marBottom w:val="0"/>
                  <w:divBdr>
                    <w:top w:val="none" w:sz="0" w:space="0" w:color="auto"/>
                    <w:left w:val="none" w:sz="0" w:space="0" w:color="auto"/>
                    <w:bottom w:val="none" w:sz="0" w:space="0" w:color="auto"/>
                    <w:right w:val="none" w:sz="0" w:space="0" w:color="auto"/>
                  </w:divBdr>
                  <w:divsChild>
                    <w:div w:id="1631672227">
                      <w:marLeft w:val="0"/>
                      <w:marRight w:val="0"/>
                      <w:marTop w:val="0"/>
                      <w:marBottom w:val="0"/>
                      <w:divBdr>
                        <w:top w:val="none" w:sz="0" w:space="0" w:color="auto"/>
                        <w:left w:val="none" w:sz="0" w:space="0" w:color="auto"/>
                        <w:bottom w:val="none" w:sz="0" w:space="0" w:color="auto"/>
                        <w:right w:val="none" w:sz="0" w:space="0" w:color="auto"/>
                      </w:divBdr>
                    </w:div>
                  </w:divsChild>
                </w:div>
                <w:div w:id="870843860">
                  <w:marLeft w:val="0"/>
                  <w:marRight w:val="0"/>
                  <w:marTop w:val="0"/>
                  <w:marBottom w:val="0"/>
                  <w:divBdr>
                    <w:top w:val="none" w:sz="0" w:space="0" w:color="auto"/>
                    <w:left w:val="none" w:sz="0" w:space="0" w:color="auto"/>
                    <w:bottom w:val="none" w:sz="0" w:space="0" w:color="auto"/>
                    <w:right w:val="none" w:sz="0" w:space="0" w:color="auto"/>
                  </w:divBdr>
                  <w:divsChild>
                    <w:div w:id="1670787487">
                      <w:marLeft w:val="0"/>
                      <w:marRight w:val="0"/>
                      <w:marTop w:val="0"/>
                      <w:marBottom w:val="0"/>
                      <w:divBdr>
                        <w:top w:val="none" w:sz="0" w:space="0" w:color="auto"/>
                        <w:left w:val="none" w:sz="0" w:space="0" w:color="auto"/>
                        <w:bottom w:val="none" w:sz="0" w:space="0" w:color="auto"/>
                        <w:right w:val="none" w:sz="0" w:space="0" w:color="auto"/>
                      </w:divBdr>
                    </w:div>
                  </w:divsChild>
                </w:div>
                <w:div w:id="956835315">
                  <w:marLeft w:val="0"/>
                  <w:marRight w:val="0"/>
                  <w:marTop w:val="0"/>
                  <w:marBottom w:val="0"/>
                  <w:divBdr>
                    <w:top w:val="none" w:sz="0" w:space="0" w:color="auto"/>
                    <w:left w:val="none" w:sz="0" w:space="0" w:color="auto"/>
                    <w:bottom w:val="none" w:sz="0" w:space="0" w:color="auto"/>
                    <w:right w:val="none" w:sz="0" w:space="0" w:color="auto"/>
                  </w:divBdr>
                  <w:divsChild>
                    <w:div w:id="1205488872">
                      <w:marLeft w:val="0"/>
                      <w:marRight w:val="0"/>
                      <w:marTop w:val="0"/>
                      <w:marBottom w:val="0"/>
                      <w:divBdr>
                        <w:top w:val="none" w:sz="0" w:space="0" w:color="auto"/>
                        <w:left w:val="none" w:sz="0" w:space="0" w:color="auto"/>
                        <w:bottom w:val="none" w:sz="0" w:space="0" w:color="auto"/>
                        <w:right w:val="none" w:sz="0" w:space="0" w:color="auto"/>
                      </w:divBdr>
                    </w:div>
                    <w:div w:id="1843668352">
                      <w:marLeft w:val="0"/>
                      <w:marRight w:val="0"/>
                      <w:marTop w:val="0"/>
                      <w:marBottom w:val="0"/>
                      <w:divBdr>
                        <w:top w:val="none" w:sz="0" w:space="0" w:color="auto"/>
                        <w:left w:val="none" w:sz="0" w:space="0" w:color="auto"/>
                        <w:bottom w:val="none" w:sz="0" w:space="0" w:color="auto"/>
                        <w:right w:val="none" w:sz="0" w:space="0" w:color="auto"/>
                      </w:divBdr>
                    </w:div>
                  </w:divsChild>
                </w:div>
                <w:div w:id="984696677">
                  <w:marLeft w:val="0"/>
                  <w:marRight w:val="0"/>
                  <w:marTop w:val="0"/>
                  <w:marBottom w:val="0"/>
                  <w:divBdr>
                    <w:top w:val="none" w:sz="0" w:space="0" w:color="auto"/>
                    <w:left w:val="none" w:sz="0" w:space="0" w:color="auto"/>
                    <w:bottom w:val="none" w:sz="0" w:space="0" w:color="auto"/>
                    <w:right w:val="none" w:sz="0" w:space="0" w:color="auto"/>
                  </w:divBdr>
                  <w:divsChild>
                    <w:div w:id="1023559990">
                      <w:marLeft w:val="0"/>
                      <w:marRight w:val="0"/>
                      <w:marTop w:val="0"/>
                      <w:marBottom w:val="0"/>
                      <w:divBdr>
                        <w:top w:val="none" w:sz="0" w:space="0" w:color="auto"/>
                        <w:left w:val="none" w:sz="0" w:space="0" w:color="auto"/>
                        <w:bottom w:val="none" w:sz="0" w:space="0" w:color="auto"/>
                        <w:right w:val="none" w:sz="0" w:space="0" w:color="auto"/>
                      </w:divBdr>
                    </w:div>
                  </w:divsChild>
                </w:div>
                <w:div w:id="1257250627">
                  <w:marLeft w:val="0"/>
                  <w:marRight w:val="0"/>
                  <w:marTop w:val="0"/>
                  <w:marBottom w:val="0"/>
                  <w:divBdr>
                    <w:top w:val="none" w:sz="0" w:space="0" w:color="auto"/>
                    <w:left w:val="none" w:sz="0" w:space="0" w:color="auto"/>
                    <w:bottom w:val="none" w:sz="0" w:space="0" w:color="auto"/>
                    <w:right w:val="none" w:sz="0" w:space="0" w:color="auto"/>
                  </w:divBdr>
                  <w:divsChild>
                    <w:div w:id="1130171895">
                      <w:marLeft w:val="0"/>
                      <w:marRight w:val="0"/>
                      <w:marTop w:val="0"/>
                      <w:marBottom w:val="0"/>
                      <w:divBdr>
                        <w:top w:val="none" w:sz="0" w:space="0" w:color="auto"/>
                        <w:left w:val="none" w:sz="0" w:space="0" w:color="auto"/>
                        <w:bottom w:val="none" w:sz="0" w:space="0" w:color="auto"/>
                        <w:right w:val="none" w:sz="0" w:space="0" w:color="auto"/>
                      </w:divBdr>
                    </w:div>
                  </w:divsChild>
                </w:div>
                <w:div w:id="1283616250">
                  <w:marLeft w:val="0"/>
                  <w:marRight w:val="0"/>
                  <w:marTop w:val="0"/>
                  <w:marBottom w:val="0"/>
                  <w:divBdr>
                    <w:top w:val="none" w:sz="0" w:space="0" w:color="auto"/>
                    <w:left w:val="none" w:sz="0" w:space="0" w:color="auto"/>
                    <w:bottom w:val="none" w:sz="0" w:space="0" w:color="auto"/>
                    <w:right w:val="none" w:sz="0" w:space="0" w:color="auto"/>
                  </w:divBdr>
                  <w:divsChild>
                    <w:div w:id="1095400425">
                      <w:marLeft w:val="0"/>
                      <w:marRight w:val="0"/>
                      <w:marTop w:val="0"/>
                      <w:marBottom w:val="0"/>
                      <w:divBdr>
                        <w:top w:val="none" w:sz="0" w:space="0" w:color="auto"/>
                        <w:left w:val="none" w:sz="0" w:space="0" w:color="auto"/>
                        <w:bottom w:val="none" w:sz="0" w:space="0" w:color="auto"/>
                        <w:right w:val="none" w:sz="0" w:space="0" w:color="auto"/>
                      </w:divBdr>
                    </w:div>
                  </w:divsChild>
                </w:div>
                <w:div w:id="1435246185">
                  <w:marLeft w:val="0"/>
                  <w:marRight w:val="0"/>
                  <w:marTop w:val="0"/>
                  <w:marBottom w:val="0"/>
                  <w:divBdr>
                    <w:top w:val="none" w:sz="0" w:space="0" w:color="auto"/>
                    <w:left w:val="none" w:sz="0" w:space="0" w:color="auto"/>
                    <w:bottom w:val="none" w:sz="0" w:space="0" w:color="auto"/>
                    <w:right w:val="none" w:sz="0" w:space="0" w:color="auto"/>
                  </w:divBdr>
                  <w:divsChild>
                    <w:div w:id="618148549">
                      <w:marLeft w:val="0"/>
                      <w:marRight w:val="0"/>
                      <w:marTop w:val="0"/>
                      <w:marBottom w:val="0"/>
                      <w:divBdr>
                        <w:top w:val="none" w:sz="0" w:space="0" w:color="auto"/>
                        <w:left w:val="none" w:sz="0" w:space="0" w:color="auto"/>
                        <w:bottom w:val="none" w:sz="0" w:space="0" w:color="auto"/>
                        <w:right w:val="none" w:sz="0" w:space="0" w:color="auto"/>
                      </w:divBdr>
                    </w:div>
                  </w:divsChild>
                </w:div>
                <w:div w:id="1541436394">
                  <w:marLeft w:val="0"/>
                  <w:marRight w:val="0"/>
                  <w:marTop w:val="0"/>
                  <w:marBottom w:val="0"/>
                  <w:divBdr>
                    <w:top w:val="none" w:sz="0" w:space="0" w:color="auto"/>
                    <w:left w:val="none" w:sz="0" w:space="0" w:color="auto"/>
                    <w:bottom w:val="none" w:sz="0" w:space="0" w:color="auto"/>
                    <w:right w:val="none" w:sz="0" w:space="0" w:color="auto"/>
                  </w:divBdr>
                  <w:divsChild>
                    <w:div w:id="962542462">
                      <w:marLeft w:val="0"/>
                      <w:marRight w:val="0"/>
                      <w:marTop w:val="0"/>
                      <w:marBottom w:val="0"/>
                      <w:divBdr>
                        <w:top w:val="none" w:sz="0" w:space="0" w:color="auto"/>
                        <w:left w:val="none" w:sz="0" w:space="0" w:color="auto"/>
                        <w:bottom w:val="none" w:sz="0" w:space="0" w:color="auto"/>
                        <w:right w:val="none" w:sz="0" w:space="0" w:color="auto"/>
                      </w:divBdr>
                    </w:div>
                  </w:divsChild>
                </w:div>
                <w:div w:id="1679648500">
                  <w:marLeft w:val="0"/>
                  <w:marRight w:val="0"/>
                  <w:marTop w:val="0"/>
                  <w:marBottom w:val="0"/>
                  <w:divBdr>
                    <w:top w:val="none" w:sz="0" w:space="0" w:color="auto"/>
                    <w:left w:val="none" w:sz="0" w:space="0" w:color="auto"/>
                    <w:bottom w:val="none" w:sz="0" w:space="0" w:color="auto"/>
                    <w:right w:val="none" w:sz="0" w:space="0" w:color="auto"/>
                  </w:divBdr>
                  <w:divsChild>
                    <w:div w:id="368604878">
                      <w:marLeft w:val="0"/>
                      <w:marRight w:val="0"/>
                      <w:marTop w:val="0"/>
                      <w:marBottom w:val="0"/>
                      <w:divBdr>
                        <w:top w:val="none" w:sz="0" w:space="0" w:color="auto"/>
                        <w:left w:val="none" w:sz="0" w:space="0" w:color="auto"/>
                        <w:bottom w:val="none" w:sz="0" w:space="0" w:color="auto"/>
                        <w:right w:val="none" w:sz="0" w:space="0" w:color="auto"/>
                      </w:divBdr>
                    </w:div>
                  </w:divsChild>
                </w:div>
                <w:div w:id="1763601764">
                  <w:marLeft w:val="0"/>
                  <w:marRight w:val="0"/>
                  <w:marTop w:val="0"/>
                  <w:marBottom w:val="0"/>
                  <w:divBdr>
                    <w:top w:val="none" w:sz="0" w:space="0" w:color="auto"/>
                    <w:left w:val="none" w:sz="0" w:space="0" w:color="auto"/>
                    <w:bottom w:val="none" w:sz="0" w:space="0" w:color="auto"/>
                    <w:right w:val="none" w:sz="0" w:space="0" w:color="auto"/>
                  </w:divBdr>
                  <w:divsChild>
                    <w:div w:id="92408528">
                      <w:marLeft w:val="0"/>
                      <w:marRight w:val="0"/>
                      <w:marTop w:val="0"/>
                      <w:marBottom w:val="0"/>
                      <w:divBdr>
                        <w:top w:val="none" w:sz="0" w:space="0" w:color="auto"/>
                        <w:left w:val="none" w:sz="0" w:space="0" w:color="auto"/>
                        <w:bottom w:val="none" w:sz="0" w:space="0" w:color="auto"/>
                        <w:right w:val="none" w:sz="0" w:space="0" w:color="auto"/>
                      </w:divBdr>
                    </w:div>
                  </w:divsChild>
                </w:div>
                <w:div w:id="1978753992">
                  <w:marLeft w:val="0"/>
                  <w:marRight w:val="0"/>
                  <w:marTop w:val="0"/>
                  <w:marBottom w:val="0"/>
                  <w:divBdr>
                    <w:top w:val="none" w:sz="0" w:space="0" w:color="auto"/>
                    <w:left w:val="none" w:sz="0" w:space="0" w:color="auto"/>
                    <w:bottom w:val="none" w:sz="0" w:space="0" w:color="auto"/>
                    <w:right w:val="none" w:sz="0" w:space="0" w:color="auto"/>
                  </w:divBdr>
                  <w:divsChild>
                    <w:div w:id="2049528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64676776">
      <w:bodyDiv w:val="1"/>
      <w:marLeft w:val="0"/>
      <w:marRight w:val="0"/>
      <w:marTop w:val="0"/>
      <w:marBottom w:val="0"/>
      <w:divBdr>
        <w:top w:val="none" w:sz="0" w:space="0" w:color="auto"/>
        <w:left w:val="none" w:sz="0" w:space="0" w:color="auto"/>
        <w:bottom w:val="none" w:sz="0" w:space="0" w:color="auto"/>
        <w:right w:val="none" w:sz="0" w:space="0" w:color="auto"/>
      </w:divBdr>
    </w:div>
    <w:div w:id="1613243289">
      <w:bodyDiv w:val="1"/>
      <w:marLeft w:val="0"/>
      <w:marRight w:val="0"/>
      <w:marTop w:val="0"/>
      <w:marBottom w:val="0"/>
      <w:divBdr>
        <w:top w:val="none" w:sz="0" w:space="0" w:color="auto"/>
        <w:left w:val="none" w:sz="0" w:space="0" w:color="auto"/>
        <w:bottom w:val="none" w:sz="0" w:space="0" w:color="auto"/>
        <w:right w:val="none" w:sz="0" w:space="0" w:color="auto"/>
      </w:divBdr>
    </w:div>
    <w:div w:id="1641960279">
      <w:bodyDiv w:val="1"/>
      <w:marLeft w:val="0"/>
      <w:marRight w:val="0"/>
      <w:marTop w:val="0"/>
      <w:marBottom w:val="0"/>
      <w:divBdr>
        <w:top w:val="none" w:sz="0" w:space="0" w:color="auto"/>
        <w:left w:val="none" w:sz="0" w:space="0" w:color="auto"/>
        <w:bottom w:val="none" w:sz="0" w:space="0" w:color="auto"/>
        <w:right w:val="none" w:sz="0" w:space="0" w:color="auto"/>
      </w:divBdr>
      <w:divsChild>
        <w:div w:id="222910839">
          <w:marLeft w:val="547"/>
          <w:marRight w:val="0"/>
          <w:marTop w:val="0"/>
          <w:marBottom w:val="192"/>
          <w:divBdr>
            <w:top w:val="none" w:sz="0" w:space="0" w:color="auto"/>
            <w:left w:val="none" w:sz="0" w:space="0" w:color="auto"/>
            <w:bottom w:val="none" w:sz="0" w:space="0" w:color="auto"/>
            <w:right w:val="none" w:sz="0" w:space="0" w:color="auto"/>
          </w:divBdr>
        </w:div>
        <w:div w:id="1494103517">
          <w:marLeft w:val="1166"/>
          <w:marRight w:val="0"/>
          <w:marTop w:val="0"/>
          <w:marBottom w:val="168"/>
          <w:divBdr>
            <w:top w:val="none" w:sz="0" w:space="0" w:color="auto"/>
            <w:left w:val="none" w:sz="0" w:space="0" w:color="auto"/>
            <w:bottom w:val="none" w:sz="0" w:space="0" w:color="auto"/>
            <w:right w:val="none" w:sz="0" w:space="0" w:color="auto"/>
          </w:divBdr>
        </w:div>
        <w:div w:id="1514489974">
          <w:marLeft w:val="547"/>
          <w:marRight w:val="0"/>
          <w:marTop w:val="0"/>
          <w:marBottom w:val="192"/>
          <w:divBdr>
            <w:top w:val="none" w:sz="0" w:space="0" w:color="auto"/>
            <w:left w:val="none" w:sz="0" w:space="0" w:color="auto"/>
            <w:bottom w:val="none" w:sz="0" w:space="0" w:color="auto"/>
            <w:right w:val="none" w:sz="0" w:space="0" w:color="auto"/>
          </w:divBdr>
        </w:div>
      </w:divsChild>
    </w:div>
    <w:div w:id="1709452156">
      <w:bodyDiv w:val="1"/>
      <w:marLeft w:val="0"/>
      <w:marRight w:val="0"/>
      <w:marTop w:val="0"/>
      <w:marBottom w:val="0"/>
      <w:divBdr>
        <w:top w:val="none" w:sz="0" w:space="0" w:color="auto"/>
        <w:left w:val="none" w:sz="0" w:space="0" w:color="auto"/>
        <w:bottom w:val="none" w:sz="0" w:space="0" w:color="auto"/>
        <w:right w:val="none" w:sz="0" w:space="0" w:color="auto"/>
      </w:divBdr>
      <w:divsChild>
        <w:div w:id="706106430">
          <w:marLeft w:val="0"/>
          <w:marRight w:val="0"/>
          <w:marTop w:val="0"/>
          <w:marBottom w:val="0"/>
          <w:divBdr>
            <w:top w:val="none" w:sz="0" w:space="0" w:color="auto"/>
            <w:left w:val="none" w:sz="0" w:space="0" w:color="auto"/>
            <w:bottom w:val="none" w:sz="0" w:space="0" w:color="auto"/>
            <w:right w:val="none" w:sz="0" w:space="0" w:color="auto"/>
          </w:divBdr>
          <w:divsChild>
            <w:div w:id="535700860">
              <w:marLeft w:val="0"/>
              <w:marRight w:val="0"/>
              <w:marTop w:val="0"/>
              <w:marBottom w:val="0"/>
              <w:divBdr>
                <w:top w:val="none" w:sz="0" w:space="0" w:color="auto"/>
                <w:left w:val="none" w:sz="0" w:space="0" w:color="auto"/>
                <w:bottom w:val="none" w:sz="0" w:space="0" w:color="auto"/>
                <w:right w:val="none" w:sz="0" w:space="0" w:color="auto"/>
              </w:divBdr>
              <w:divsChild>
                <w:div w:id="88429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7170875">
      <w:bodyDiv w:val="1"/>
      <w:marLeft w:val="0"/>
      <w:marRight w:val="0"/>
      <w:marTop w:val="0"/>
      <w:marBottom w:val="0"/>
      <w:divBdr>
        <w:top w:val="none" w:sz="0" w:space="0" w:color="auto"/>
        <w:left w:val="none" w:sz="0" w:space="0" w:color="auto"/>
        <w:bottom w:val="none" w:sz="0" w:space="0" w:color="auto"/>
        <w:right w:val="none" w:sz="0" w:space="0" w:color="auto"/>
      </w:divBdr>
    </w:div>
    <w:div w:id="1773351877">
      <w:bodyDiv w:val="1"/>
      <w:marLeft w:val="0"/>
      <w:marRight w:val="0"/>
      <w:marTop w:val="0"/>
      <w:marBottom w:val="0"/>
      <w:divBdr>
        <w:top w:val="none" w:sz="0" w:space="0" w:color="auto"/>
        <w:left w:val="none" w:sz="0" w:space="0" w:color="auto"/>
        <w:bottom w:val="none" w:sz="0" w:space="0" w:color="auto"/>
        <w:right w:val="none" w:sz="0" w:space="0" w:color="auto"/>
      </w:divBdr>
      <w:divsChild>
        <w:div w:id="16659637">
          <w:marLeft w:val="547"/>
          <w:marRight w:val="0"/>
          <w:marTop w:val="0"/>
          <w:marBottom w:val="192"/>
          <w:divBdr>
            <w:top w:val="none" w:sz="0" w:space="0" w:color="auto"/>
            <w:left w:val="none" w:sz="0" w:space="0" w:color="auto"/>
            <w:bottom w:val="none" w:sz="0" w:space="0" w:color="auto"/>
            <w:right w:val="none" w:sz="0" w:space="0" w:color="auto"/>
          </w:divBdr>
        </w:div>
        <w:div w:id="502168568">
          <w:marLeft w:val="1166"/>
          <w:marRight w:val="0"/>
          <w:marTop w:val="0"/>
          <w:marBottom w:val="168"/>
          <w:divBdr>
            <w:top w:val="none" w:sz="0" w:space="0" w:color="auto"/>
            <w:left w:val="none" w:sz="0" w:space="0" w:color="auto"/>
            <w:bottom w:val="none" w:sz="0" w:space="0" w:color="auto"/>
            <w:right w:val="none" w:sz="0" w:space="0" w:color="auto"/>
          </w:divBdr>
        </w:div>
        <w:div w:id="501091878">
          <w:marLeft w:val="1166"/>
          <w:marRight w:val="0"/>
          <w:marTop w:val="0"/>
          <w:marBottom w:val="168"/>
          <w:divBdr>
            <w:top w:val="none" w:sz="0" w:space="0" w:color="auto"/>
            <w:left w:val="none" w:sz="0" w:space="0" w:color="auto"/>
            <w:bottom w:val="none" w:sz="0" w:space="0" w:color="auto"/>
            <w:right w:val="none" w:sz="0" w:space="0" w:color="auto"/>
          </w:divBdr>
        </w:div>
        <w:div w:id="574901159">
          <w:marLeft w:val="547"/>
          <w:marRight w:val="0"/>
          <w:marTop w:val="0"/>
          <w:marBottom w:val="192"/>
          <w:divBdr>
            <w:top w:val="none" w:sz="0" w:space="0" w:color="auto"/>
            <w:left w:val="none" w:sz="0" w:space="0" w:color="auto"/>
            <w:bottom w:val="none" w:sz="0" w:space="0" w:color="auto"/>
            <w:right w:val="none" w:sz="0" w:space="0" w:color="auto"/>
          </w:divBdr>
        </w:div>
      </w:divsChild>
    </w:div>
    <w:div w:id="1831096322">
      <w:bodyDiv w:val="1"/>
      <w:marLeft w:val="0"/>
      <w:marRight w:val="0"/>
      <w:marTop w:val="0"/>
      <w:marBottom w:val="0"/>
      <w:divBdr>
        <w:top w:val="none" w:sz="0" w:space="0" w:color="auto"/>
        <w:left w:val="none" w:sz="0" w:space="0" w:color="auto"/>
        <w:bottom w:val="none" w:sz="0" w:space="0" w:color="auto"/>
        <w:right w:val="none" w:sz="0" w:space="0" w:color="auto"/>
      </w:divBdr>
      <w:divsChild>
        <w:div w:id="1325860230">
          <w:marLeft w:val="0"/>
          <w:marRight w:val="0"/>
          <w:marTop w:val="0"/>
          <w:marBottom w:val="0"/>
          <w:divBdr>
            <w:top w:val="none" w:sz="0" w:space="0" w:color="auto"/>
            <w:left w:val="none" w:sz="0" w:space="0" w:color="auto"/>
            <w:bottom w:val="none" w:sz="0" w:space="0" w:color="auto"/>
            <w:right w:val="none" w:sz="0" w:space="0" w:color="auto"/>
          </w:divBdr>
          <w:divsChild>
            <w:div w:id="1807894595">
              <w:marLeft w:val="0"/>
              <w:marRight w:val="0"/>
              <w:marTop w:val="0"/>
              <w:marBottom w:val="0"/>
              <w:divBdr>
                <w:top w:val="none" w:sz="0" w:space="0" w:color="auto"/>
                <w:left w:val="none" w:sz="0" w:space="0" w:color="auto"/>
                <w:bottom w:val="none" w:sz="0" w:space="0" w:color="auto"/>
                <w:right w:val="none" w:sz="0" w:space="0" w:color="auto"/>
              </w:divBdr>
              <w:divsChild>
                <w:div w:id="407000500">
                  <w:marLeft w:val="0"/>
                  <w:marRight w:val="0"/>
                  <w:marTop w:val="0"/>
                  <w:marBottom w:val="0"/>
                  <w:divBdr>
                    <w:top w:val="none" w:sz="0" w:space="0" w:color="auto"/>
                    <w:left w:val="none" w:sz="0" w:space="0" w:color="auto"/>
                    <w:bottom w:val="none" w:sz="0" w:space="0" w:color="auto"/>
                    <w:right w:val="none" w:sz="0" w:space="0" w:color="auto"/>
                  </w:divBdr>
                  <w:divsChild>
                    <w:div w:id="128603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3712054">
      <w:bodyDiv w:val="1"/>
      <w:marLeft w:val="0"/>
      <w:marRight w:val="0"/>
      <w:marTop w:val="0"/>
      <w:marBottom w:val="0"/>
      <w:divBdr>
        <w:top w:val="none" w:sz="0" w:space="0" w:color="auto"/>
        <w:left w:val="none" w:sz="0" w:space="0" w:color="auto"/>
        <w:bottom w:val="none" w:sz="0" w:space="0" w:color="auto"/>
        <w:right w:val="none" w:sz="0" w:space="0" w:color="auto"/>
      </w:divBdr>
      <w:divsChild>
        <w:div w:id="1870609432">
          <w:marLeft w:val="0"/>
          <w:marRight w:val="0"/>
          <w:marTop w:val="0"/>
          <w:marBottom w:val="0"/>
          <w:divBdr>
            <w:top w:val="none" w:sz="0" w:space="0" w:color="auto"/>
            <w:left w:val="none" w:sz="0" w:space="0" w:color="auto"/>
            <w:bottom w:val="none" w:sz="0" w:space="0" w:color="auto"/>
            <w:right w:val="none" w:sz="0" w:space="0" w:color="auto"/>
          </w:divBdr>
          <w:divsChild>
            <w:div w:id="783773807">
              <w:marLeft w:val="0"/>
              <w:marRight w:val="0"/>
              <w:marTop w:val="0"/>
              <w:marBottom w:val="0"/>
              <w:divBdr>
                <w:top w:val="none" w:sz="0" w:space="0" w:color="auto"/>
                <w:left w:val="none" w:sz="0" w:space="0" w:color="auto"/>
                <w:bottom w:val="none" w:sz="0" w:space="0" w:color="auto"/>
                <w:right w:val="none" w:sz="0" w:space="0" w:color="auto"/>
              </w:divBdr>
              <w:divsChild>
                <w:div w:id="667707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186124">
      <w:bodyDiv w:val="1"/>
      <w:marLeft w:val="0"/>
      <w:marRight w:val="0"/>
      <w:marTop w:val="0"/>
      <w:marBottom w:val="0"/>
      <w:divBdr>
        <w:top w:val="none" w:sz="0" w:space="0" w:color="auto"/>
        <w:left w:val="none" w:sz="0" w:space="0" w:color="auto"/>
        <w:bottom w:val="none" w:sz="0" w:space="0" w:color="auto"/>
        <w:right w:val="none" w:sz="0" w:space="0" w:color="auto"/>
      </w:divBdr>
      <w:divsChild>
        <w:div w:id="511989315">
          <w:marLeft w:val="0"/>
          <w:marRight w:val="0"/>
          <w:marTop w:val="0"/>
          <w:marBottom w:val="0"/>
          <w:divBdr>
            <w:top w:val="none" w:sz="0" w:space="0" w:color="auto"/>
            <w:left w:val="none" w:sz="0" w:space="0" w:color="auto"/>
            <w:bottom w:val="none" w:sz="0" w:space="0" w:color="auto"/>
            <w:right w:val="none" w:sz="0" w:space="0" w:color="auto"/>
          </w:divBdr>
          <w:divsChild>
            <w:div w:id="399182883">
              <w:marLeft w:val="0"/>
              <w:marRight w:val="0"/>
              <w:marTop w:val="0"/>
              <w:marBottom w:val="0"/>
              <w:divBdr>
                <w:top w:val="none" w:sz="0" w:space="0" w:color="auto"/>
                <w:left w:val="none" w:sz="0" w:space="0" w:color="auto"/>
                <w:bottom w:val="none" w:sz="0" w:space="0" w:color="auto"/>
                <w:right w:val="none" w:sz="0" w:space="0" w:color="auto"/>
              </w:divBdr>
              <w:divsChild>
                <w:div w:id="474416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7870281">
      <w:bodyDiv w:val="1"/>
      <w:marLeft w:val="0"/>
      <w:marRight w:val="0"/>
      <w:marTop w:val="0"/>
      <w:marBottom w:val="0"/>
      <w:divBdr>
        <w:top w:val="none" w:sz="0" w:space="0" w:color="auto"/>
        <w:left w:val="none" w:sz="0" w:space="0" w:color="auto"/>
        <w:bottom w:val="none" w:sz="0" w:space="0" w:color="auto"/>
        <w:right w:val="none" w:sz="0" w:space="0" w:color="auto"/>
      </w:divBdr>
    </w:div>
    <w:div w:id="2142262127">
      <w:bodyDiv w:val="1"/>
      <w:marLeft w:val="0"/>
      <w:marRight w:val="0"/>
      <w:marTop w:val="0"/>
      <w:marBottom w:val="0"/>
      <w:divBdr>
        <w:top w:val="none" w:sz="0" w:space="0" w:color="auto"/>
        <w:left w:val="none" w:sz="0" w:space="0" w:color="auto"/>
        <w:bottom w:val="none" w:sz="0" w:space="0" w:color="auto"/>
        <w:right w:val="none" w:sz="0" w:space="0" w:color="auto"/>
      </w:divBdr>
      <w:divsChild>
        <w:div w:id="2077196203">
          <w:marLeft w:val="0"/>
          <w:marRight w:val="0"/>
          <w:marTop w:val="0"/>
          <w:marBottom w:val="0"/>
          <w:divBdr>
            <w:top w:val="none" w:sz="0" w:space="0" w:color="auto"/>
            <w:left w:val="none" w:sz="0" w:space="0" w:color="auto"/>
            <w:bottom w:val="none" w:sz="0" w:space="0" w:color="auto"/>
            <w:right w:val="none" w:sz="0" w:space="0" w:color="auto"/>
          </w:divBdr>
          <w:divsChild>
            <w:div w:id="1084650671">
              <w:marLeft w:val="0"/>
              <w:marRight w:val="0"/>
              <w:marTop w:val="0"/>
              <w:marBottom w:val="0"/>
              <w:divBdr>
                <w:top w:val="none" w:sz="0" w:space="0" w:color="auto"/>
                <w:left w:val="none" w:sz="0" w:space="0" w:color="auto"/>
                <w:bottom w:val="none" w:sz="0" w:space="0" w:color="auto"/>
                <w:right w:val="none" w:sz="0" w:space="0" w:color="auto"/>
              </w:divBdr>
              <w:divsChild>
                <w:div w:id="1975090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hyperlink" Target="mailto:commercial.enquiries@xoserve.com" TargetMode="External"/><Relationship Id="rId26" Type="http://schemas.openxmlformats.org/officeDocument/2006/relationships/hyperlink" Target="https://www.entsog.eu/public/uploads/files/publications/Tariffs/2017/TAR1000_170928_2nd%20Implementation%20Document_Low-Res.pdf" TargetMode="External"/><Relationship Id="rId39" Type="http://schemas.openxmlformats.org/officeDocument/2006/relationships/image" Target="media/image16.png"/><Relationship Id="rId21" Type="http://schemas.openxmlformats.org/officeDocument/2006/relationships/hyperlink" Target="http://www.gasgovernance.co.uk/ntscmf" TargetMode="External"/><Relationship Id="rId34" Type="http://schemas.openxmlformats.org/officeDocument/2006/relationships/image" Target="media/image12.png"/><Relationship Id="rId42" Type="http://schemas.openxmlformats.org/officeDocument/2006/relationships/image" Target="media/image19.png"/><Relationship Id="rId47" Type="http://schemas.openxmlformats.org/officeDocument/2006/relationships/image" Target="media/image24.png"/><Relationship Id="rId50" Type="http://schemas.openxmlformats.org/officeDocument/2006/relationships/image" Target="media/image27.png"/><Relationship Id="rId55" Type="http://schemas.openxmlformats.org/officeDocument/2006/relationships/image" Target="media/image30.png"/><Relationship Id="rId63" Type="http://schemas.openxmlformats.org/officeDocument/2006/relationships/image" Target="media/image37.png"/><Relationship Id="rId68" Type="http://schemas.openxmlformats.org/officeDocument/2006/relationships/image" Target="media/image42.png"/><Relationship Id="rId76" Type="http://schemas.openxmlformats.org/officeDocument/2006/relationships/image" Target="media/image50.png"/><Relationship Id="rId8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5.png"/><Relationship Id="rId2" Type="http://schemas.openxmlformats.org/officeDocument/2006/relationships/numbering" Target="numbering.xml"/><Relationship Id="rId16" Type="http://schemas.openxmlformats.org/officeDocument/2006/relationships/hyperlink" Target="mailto:enquiries@gasgovernance.co.uk" TargetMode="External"/><Relationship Id="rId29" Type="http://schemas.openxmlformats.org/officeDocument/2006/relationships/hyperlink" Target="http://www.gasgovernance.co.uk/sites/default/files/NTS%20Charging%20Review%20Objectives%2006Sep16%20v1.0.pdf" TargetMode="External"/><Relationship Id="rId11" Type="http://schemas.openxmlformats.org/officeDocument/2006/relationships/image" Target="media/image3.jpeg"/><Relationship Id="rId24" Type="http://schemas.openxmlformats.org/officeDocument/2006/relationships/hyperlink" Target="http://www.gasgovernance.co.uk/EID" TargetMode="External"/><Relationship Id="rId32" Type="http://schemas.openxmlformats.org/officeDocument/2006/relationships/image" Target="media/image10.png"/><Relationship Id="rId37" Type="http://schemas.openxmlformats.org/officeDocument/2006/relationships/footer" Target="footer1.xml"/><Relationship Id="rId40" Type="http://schemas.openxmlformats.org/officeDocument/2006/relationships/image" Target="media/image17.png"/><Relationship Id="rId45" Type="http://schemas.openxmlformats.org/officeDocument/2006/relationships/image" Target="media/image22.png"/><Relationship Id="rId53" Type="http://schemas.openxmlformats.org/officeDocument/2006/relationships/footer" Target="footer2.xml"/><Relationship Id="rId58" Type="http://schemas.openxmlformats.org/officeDocument/2006/relationships/image" Target="media/image33.png"/><Relationship Id="rId66" Type="http://schemas.openxmlformats.org/officeDocument/2006/relationships/image" Target="media/image40.png"/><Relationship Id="rId74" Type="http://schemas.openxmlformats.org/officeDocument/2006/relationships/image" Target="media/image48.png"/><Relationship Id="rId79" Type="http://schemas.openxmlformats.org/officeDocument/2006/relationships/image" Target="media/image53.png"/><Relationship Id="rId5" Type="http://schemas.openxmlformats.org/officeDocument/2006/relationships/settings" Target="settings.xml"/><Relationship Id="rId61" Type="http://schemas.openxmlformats.org/officeDocument/2006/relationships/image" Target="media/image36.png"/><Relationship Id="rId82" Type="http://schemas.openxmlformats.org/officeDocument/2006/relationships/image" Target="media/image56.emf"/><Relationship Id="rId19" Type="http://schemas.openxmlformats.org/officeDocument/2006/relationships/hyperlink" Target="http://www.gasgovernance.co.uk/ntscmf/subg1page" TargetMode="Externa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hyperlink" Target="http://www.gasgovernance.co.uk/ntscmf" TargetMode="External"/><Relationship Id="rId27" Type="http://schemas.openxmlformats.org/officeDocument/2006/relationships/hyperlink" Target="http://www.gasgovernance.co.uk/sites/default/files/TPD%20Section%20B%20-%20System%20Use%20&amp;%20Capacity_55.pdf" TargetMode="External"/><Relationship Id="rId30" Type="http://schemas.openxmlformats.org/officeDocument/2006/relationships/hyperlink" Target="https://www.ofgem.gov.uk/gas/transmission-networks/gas-transmission-charging-review" TargetMode="External"/><Relationship Id="rId35" Type="http://schemas.openxmlformats.org/officeDocument/2006/relationships/image" Target="media/image13.png"/><Relationship Id="rId43" Type="http://schemas.openxmlformats.org/officeDocument/2006/relationships/image" Target="media/image20.png"/><Relationship Id="rId48" Type="http://schemas.openxmlformats.org/officeDocument/2006/relationships/image" Target="media/image25.png"/><Relationship Id="rId56" Type="http://schemas.openxmlformats.org/officeDocument/2006/relationships/image" Target="media/image31.png"/><Relationship Id="rId64" Type="http://schemas.openxmlformats.org/officeDocument/2006/relationships/image" Target="media/image38.png"/><Relationship Id="rId69" Type="http://schemas.openxmlformats.org/officeDocument/2006/relationships/image" Target="media/image43.png"/><Relationship Id="rId77" Type="http://schemas.openxmlformats.org/officeDocument/2006/relationships/image" Target="media/image51.png"/><Relationship Id="rId8" Type="http://schemas.openxmlformats.org/officeDocument/2006/relationships/endnotes" Target="endnotes.xml"/><Relationship Id="rId51" Type="http://schemas.openxmlformats.org/officeDocument/2006/relationships/image" Target="media/image28.png"/><Relationship Id="rId72" Type="http://schemas.openxmlformats.org/officeDocument/2006/relationships/image" Target="media/image46.png"/><Relationship Id="rId80" Type="http://schemas.openxmlformats.org/officeDocument/2006/relationships/image" Target="media/image54.png"/><Relationship Id="rId85" Type="http://schemas.microsoft.com/office/2011/relationships/commentsExtended" Target="commentsExtended.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jpeg"/><Relationship Id="rId25" Type="http://schemas.openxmlformats.org/officeDocument/2006/relationships/hyperlink" Target="http://www.gasgovernance.co.uk/sites/default/files/EU%20Tariff%20Code%20-%20final%20clean.pdf" TargetMode="External"/><Relationship Id="rId33" Type="http://schemas.openxmlformats.org/officeDocument/2006/relationships/image" Target="media/image11.png"/><Relationship Id="rId38" Type="http://schemas.openxmlformats.org/officeDocument/2006/relationships/image" Target="media/image15.png"/><Relationship Id="rId46" Type="http://schemas.openxmlformats.org/officeDocument/2006/relationships/image" Target="media/image23.png"/><Relationship Id="rId59" Type="http://schemas.openxmlformats.org/officeDocument/2006/relationships/image" Target="media/image34.png"/><Relationship Id="rId67" Type="http://schemas.openxmlformats.org/officeDocument/2006/relationships/image" Target="media/image41.png"/><Relationship Id="rId20" Type="http://schemas.openxmlformats.org/officeDocument/2006/relationships/hyperlink" Target="http://www.gasgovernance.co.uk/ntscmf/subg1model" TargetMode="External"/><Relationship Id="rId41" Type="http://schemas.openxmlformats.org/officeDocument/2006/relationships/image" Target="media/image18.png"/><Relationship Id="rId54" Type="http://schemas.openxmlformats.org/officeDocument/2006/relationships/image" Target="media/image29.png"/><Relationship Id="rId62" Type="http://schemas.openxmlformats.org/officeDocument/2006/relationships/comments" Target="comments.xml"/><Relationship Id="rId70" Type="http://schemas.openxmlformats.org/officeDocument/2006/relationships/image" Target="media/image44.png"/><Relationship Id="rId75" Type="http://schemas.openxmlformats.org/officeDocument/2006/relationships/image" Target="media/image49.pn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hyperlink" Target="http://www.gasgovernance.co.uk/sites/default/files/TPD%20Section%20Y%20-%20Charging%20Methodologies_29.pdf" TargetMode="External"/><Relationship Id="rId28" Type="http://schemas.openxmlformats.org/officeDocument/2006/relationships/hyperlink" Target="http://www.gasgovernance.co.uk/ntschargingstatements" TargetMode="External"/><Relationship Id="rId36" Type="http://schemas.openxmlformats.org/officeDocument/2006/relationships/header" Target="header1.xml"/><Relationship Id="rId49" Type="http://schemas.openxmlformats.org/officeDocument/2006/relationships/image" Target="media/image26.png"/><Relationship Id="rId57" Type="http://schemas.openxmlformats.org/officeDocument/2006/relationships/image" Target="media/image32.png"/><Relationship Id="rId10" Type="http://schemas.openxmlformats.org/officeDocument/2006/relationships/image" Target="media/image2.jpeg"/><Relationship Id="rId31" Type="http://schemas.openxmlformats.org/officeDocument/2006/relationships/image" Target="media/image9.png"/><Relationship Id="rId44" Type="http://schemas.openxmlformats.org/officeDocument/2006/relationships/image" Target="media/image21.png"/><Relationship Id="rId52" Type="http://schemas.openxmlformats.org/officeDocument/2006/relationships/header" Target="header2.xml"/><Relationship Id="rId60" Type="http://schemas.openxmlformats.org/officeDocument/2006/relationships/image" Target="media/image35.png"/><Relationship Id="rId65" Type="http://schemas.openxmlformats.org/officeDocument/2006/relationships/image" Target="media/image39.png"/><Relationship Id="rId73" Type="http://schemas.openxmlformats.org/officeDocument/2006/relationships/image" Target="media/image47.png"/><Relationship Id="rId78" Type="http://schemas.openxmlformats.org/officeDocument/2006/relationships/image" Target="media/image52.png"/><Relationship Id="rId81" Type="http://schemas.openxmlformats.org/officeDocument/2006/relationships/image" Target="media/image55.png"/><Relationship Id="rId86" Type="http://schemas.microsoft.com/office/2016/09/relationships/commentsIds" Target="commentsIds.xml"/></Relationships>
</file>

<file path=word/_rels/footnotes.xml.rels><?xml version="1.0" encoding="UTF-8" standalone="yes"?>
<Relationships xmlns="http://schemas.openxmlformats.org/package/2006/relationships"><Relationship Id="rId3" Type="http://schemas.openxmlformats.org/officeDocument/2006/relationships/hyperlink" Target="https://www.gasgovernance.co.uk/ntscmf/subg1model" TargetMode="External"/><Relationship Id="rId2" Type="http://schemas.openxmlformats.org/officeDocument/2006/relationships/hyperlink" Target="https://www.ofgem.gov.uk/gas/transmission-networks/gas-transmission-charging-review" TargetMode="External"/><Relationship Id="rId1" Type="http://schemas.openxmlformats.org/officeDocument/2006/relationships/hyperlink" Target="http://www.gasgovernance.co.uk/sites/default/files/EU%20Tariff%20Code%20-%20final%20clean.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BE7BF2B-662D-464E-A9AA-B5271627BD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45</Pages>
  <Words>15782</Words>
  <Characters>89961</Characters>
  <Application>Microsoft Office Word</Application>
  <DocSecurity>0</DocSecurity>
  <Lines>749</Lines>
  <Paragraphs>211</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105532</CharactersWithSpaces>
  <SharedDoc>false</SharedDoc>
  <HyperlinkBase/>
  <HLinks>
    <vt:vector size="84" baseType="variant">
      <vt:variant>
        <vt:i4>393308</vt:i4>
      </vt:variant>
      <vt:variant>
        <vt:i4>72</vt:i4>
      </vt:variant>
      <vt:variant>
        <vt:i4>0</vt:i4>
      </vt:variant>
      <vt:variant>
        <vt:i4>5</vt:i4>
      </vt:variant>
      <vt:variant>
        <vt:lpwstr>http://www.gasgovernance.co.uk/ntscmf</vt:lpwstr>
      </vt:variant>
      <vt:variant>
        <vt:lpwstr/>
      </vt:variant>
      <vt:variant>
        <vt:i4>393308</vt:i4>
      </vt:variant>
      <vt:variant>
        <vt:i4>69</vt:i4>
      </vt:variant>
      <vt:variant>
        <vt:i4>0</vt:i4>
      </vt:variant>
      <vt:variant>
        <vt:i4>5</vt:i4>
      </vt:variant>
      <vt:variant>
        <vt:lpwstr>http://www.gasgovernance.co.uk/ntscmf</vt:lpwstr>
      </vt:variant>
      <vt:variant>
        <vt:lpwstr/>
      </vt:variant>
      <vt:variant>
        <vt:i4>6160400</vt:i4>
      </vt:variant>
      <vt:variant>
        <vt:i4>66</vt:i4>
      </vt:variant>
      <vt:variant>
        <vt:i4>0</vt:i4>
      </vt:variant>
      <vt:variant>
        <vt:i4>5</vt:i4>
      </vt:variant>
      <vt:variant>
        <vt:lpwstr>http://www.gasgovernance.co.uk/ntscmf/subg1model</vt:lpwstr>
      </vt:variant>
      <vt:variant>
        <vt:lpwstr/>
      </vt:variant>
      <vt:variant>
        <vt:i4>2687095</vt:i4>
      </vt:variant>
      <vt:variant>
        <vt:i4>63</vt:i4>
      </vt:variant>
      <vt:variant>
        <vt:i4>0</vt:i4>
      </vt:variant>
      <vt:variant>
        <vt:i4>5</vt:i4>
      </vt:variant>
      <vt:variant>
        <vt:lpwstr>https://www.ofgem.gov.uk/gas/transmission-networks/gas-transmission-charging-review</vt:lpwstr>
      </vt:variant>
      <vt:variant>
        <vt:lpwstr/>
      </vt:variant>
      <vt:variant>
        <vt:i4>2752620</vt:i4>
      </vt:variant>
      <vt:variant>
        <vt:i4>60</vt:i4>
      </vt:variant>
      <vt:variant>
        <vt:i4>0</vt:i4>
      </vt:variant>
      <vt:variant>
        <vt:i4>5</vt:i4>
      </vt:variant>
      <vt:variant>
        <vt:lpwstr>http://www.gasgovernance.co.uk/sites/default/files/NTS Charging Review Objectives 06Sep16 v1.0.pdf</vt:lpwstr>
      </vt:variant>
      <vt:variant>
        <vt:lpwstr/>
      </vt:variant>
      <vt:variant>
        <vt:i4>983122</vt:i4>
      </vt:variant>
      <vt:variant>
        <vt:i4>57</vt:i4>
      </vt:variant>
      <vt:variant>
        <vt:i4>0</vt:i4>
      </vt:variant>
      <vt:variant>
        <vt:i4>5</vt:i4>
      </vt:variant>
      <vt:variant>
        <vt:lpwstr>http://www.gasgovernance.co.uk/ntschargingstatements</vt:lpwstr>
      </vt:variant>
      <vt:variant>
        <vt:lpwstr/>
      </vt:variant>
      <vt:variant>
        <vt:i4>6881354</vt:i4>
      </vt:variant>
      <vt:variant>
        <vt:i4>54</vt:i4>
      </vt:variant>
      <vt:variant>
        <vt:i4>0</vt:i4>
      </vt:variant>
      <vt:variant>
        <vt:i4>5</vt:i4>
      </vt:variant>
      <vt:variant>
        <vt:lpwstr>http://www.gasgovernance.co.uk/sites/default/files/TPD Section B - System Use &amp; Capacity_55.pdf</vt:lpwstr>
      </vt:variant>
      <vt:variant>
        <vt:lpwstr/>
      </vt:variant>
      <vt:variant>
        <vt:i4>3866722</vt:i4>
      </vt:variant>
      <vt:variant>
        <vt:i4>51</vt:i4>
      </vt:variant>
      <vt:variant>
        <vt:i4>0</vt:i4>
      </vt:variant>
      <vt:variant>
        <vt:i4>5</vt:i4>
      </vt:variant>
      <vt:variant>
        <vt:lpwstr>http://www.gasgovernance.co.uk/sites/default/files/EU Tariff Code - final clean.pdf</vt:lpwstr>
      </vt:variant>
      <vt:variant>
        <vt:lpwstr/>
      </vt:variant>
      <vt:variant>
        <vt:i4>7798818</vt:i4>
      </vt:variant>
      <vt:variant>
        <vt:i4>48</vt:i4>
      </vt:variant>
      <vt:variant>
        <vt:i4>0</vt:i4>
      </vt:variant>
      <vt:variant>
        <vt:i4>5</vt:i4>
      </vt:variant>
      <vt:variant>
        <vt:lpwstr>http://www.gasgovernance.co.uk/EID</vt:lpwstr>
      </vt:variant>
      <vt:variant>
        <vt:lpwstr/>
      </vt:variant>
      <vt:variant>
        <vt:i4>7798786</vt:i4>
      </vt:variant>
      <vt:variant>
        <vt:i4>45</vt:i4>
      </vt:variant>
      <vt:variant>
        <vt:i4>0</vt:i4>
      </vt:variant>
      <vt:variant>
        <vt:i4>5</vt:i4>
      </vt:variant>
      <vt:variant>
        <vt:lpwstr>http://www.gasgovernance.co.uk/sites/default/files/TPD Section Y - Charging Methodologies_29.pdf</vt:lpwstr>
      </vt:variant>
      <vt:variant>
        <vt:lpwstr/>
      </vt:variant>
      <vt:variant>
        <vt:i4>6160400</vt:i4>
      </vt:variant>
      <vt:variant>
        <vt:i4>42</vt:i4>
      </vt:variant>
      <vt:variant>
        <vt:i4>0</vt:i4>
      </vt:variant>
      <vt:variant>
        <vt:i4>5</vt:i4>
      </vt:variant>
      <vt:variant>
        <vt:lpwstr>http://www.gasgovernance.co.uk/ntscmf/subg1model</vt:lpwstr>
      </vt:variant>
      <vt:variant>
        <vt:lpwstr/>
      </vt:variant>
      <vt:variant>
        <vt:i4>2883707</vt:i4>
      </vt:variant>
      <vt:variant>
        <vt:i4>39</vt:i4>
      </vt:variant>
      <vt:variant>
        <vt:i4>0</vt:i4>
      </vt:variant>
      <vt:variant>
        <vt:i4>5</vt:i4>
      </vt:variant>
      <vt:variant>
        <vt:lpwstr>http://www.gasgovernance.co.uk/ntscmf/subg1page</vt:lpwstr>
      </vt:variant>
      <vt:variant>
        <vt:lpwstr/>
      </vt:variant>
      <vt:variant>
        <vt:i4>5505063</vt:i4>
      </vt:variant>
      <vt:variant>
        <vt:i4>36</vt:i4>
      </vt:variant>
      <vt:variant>
        <vt:i4>0</vt:i4>
      </vt:variant>
      <vt:variant>
        <vt:i4>5</vt:i4>
      </vt:variant>
      <vt:variant>
        <vt:lpwstr>mailto:commercial.enquiries@xoserve.com</vt:lpwstr>
      </vt:variant>
      <vt:variant>
        <vt:lpwstr/>
      </vt:variant>
      <vt:variant>
        <vt:i4>5767218</vt:i4>
      </vt:variant>
      <vt:variant>
        <vt:i4>33</vt:i4>
      </vt:variant>
      <vt:variant>
        <vt:i4>0</vt:i4>
      </vt:variant>
      <vt:variant>
        <vt:i4>5</vt:i4>
      </vt:variant>
      <vt:variant>
        <vt:lpwstr>mailto:enquiries@gasgovernance.co.uk</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2018-05-07T20:43:00Z</dcterms:created>
  <dcterms:modified xsi:type="dcterms:W3CDTF">2018-05-07T22:22:00Z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-520283190</vt:i4>
  </property>
  <property fmtid="{D5CDD505-2E9C-101B-9397-08002B2CF9AE}" pid="3" name="_NewReviewCycle">
    <vt:lpwstr/>
  </property>
  <property fmtid="{D5CDD505-2E9C-101B-9397-08002B2CF9AE}" pid="4" name="_PreviousAdHocReviewCycleID">
    <vt:i4>-520283190</vt:i4>
  </property>
</Properties>
</file>