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45ED7" w14:textId="77777777" w:rsidR="008949DE" w:rsidRDefault="008949DE" w:rsidP="008949DE">
      <w:pPr>
        <w:jc w:val="center"/>
        <w:rPr>
          <w:b/>
          <w:color w:val="1D3E61" w:themeColor="text2"/>
          <w:sz w:val="52"/>
          <w:szCs w:val="52"/>
        </w:rPr>
      </w:pPr>
      <w:bookmarkStart w:id="0" w:name="_GoBack"/>
      <w:bookmarkEnd w:id="0"/>
    </w:p>
    <w:p w14:paraId="6BCF999D" w14:textId="4637450F" w:rsidR="00D0563A" w:rsidRDefault="40ED1F47" w:rsidP="40ED1F47">
      <w:pPr>
        <w:pBdr>
          <w:between w:val="single" w:sz="8" w:space="1" w:color="3E5AA8"/>
        </w:pBdr>
        <w:spacing w:after="0" w:line="240" w:lineRule="auto"/>
        <w:jc w:val="center"/>
        <w:rPr>
          <w:b/>
          <w:bCs/>
          <w:color w:val="1D3E61" w:themeColor="text2"/>
          <w:sz w:val="52"/>
          <w:szCs w:val="52"/>
        </w:rPr>
      </w:pPr>
      <w:r w:rsidRPr="40ED1F47">
        <w:rPr>
          <w:b/>
          <w:bCs/>
          <w:color w:val="1D3E61" w:themeColor="text2"/>
          <w:sz w:val="52"/>
          <w:szCs w:val="52"/>
        </w:rPr>
        <w:t>Business Requirements Document</w:t>
      </w:r>
    </w:p>
    <w:p w14:paraId="1644FA99" w14:textId="77777777" w:rsidR="00BA686A" w:rsidRPr="00D0563A" w:rsidRDefault="00BA686A" w:rsidP="00D0563A">
      <w:pPr>
        <w:pBdr>
          <w:between w:val="single" w:sz="8" w:space="1" w:color="3E5AA8"/>
        </w:pBdr>
        <w:spacing w:after="0" w:line="240" w:lineRule="auto"/>
        <w:jc w:val="center"/>
        <w:rPr>
          <w:b/>
          <w:color w:val="1D3E61" w:themeColor="text2"/>
          <w:sz w:val="52"/>
          <w:szCs w:val="52"/>
        </w:rPr>
      </w:pPr>
    </w:p>
    <w:p w14:paraId="6F4E7C0C" w14:textId="2E392AC9" w:rsidR="004525B8" w:rsidRDefault="40ED1F47" w:rsidP="40ED1F47">
      <w:pPr>
        <w:jc w:val="center"/>
        <w:rPr>
          <w:b/>
          <w:bCs/>
          <w:color w:val="1D3E61" w:themeColor="text2"/>
          <w:sz w:val="52"/>
          <w:szCs w:val="52"/>
        </w:rPr>
      </w:pPr>
      <w:r w:rsidRPr="40ED1F47">
        <w:rPr>
          <w:b/>
          <w:bCs/>
          <w:color w:val="1D3E61" w:themeColor="text2"/>
          <w:sz w:val="52"/>
          <w:szCs w:val="52"/>
        </w:rPr>
        <w:t>Ofgem Switching Programme</w:t>
      </w:r>
    </w:p>
    <w:p w14:paraId="64B78F0F" w14:textId="676587EA" w:rsidR="008949DE" w:rsidRDefault="00AF5895" w:rsidP="40ED1F47">
      <w:pPr>
        <w:jc w:val="center"/>
        <w:rPr>
          <w:b/>
          <w:bCs/>
          <w:color w:val="1D3E61" w:themeColor="text2"/>
          <w:sz w:val="52"/>
          <w:szCs w:val="52"/>
        </w:rPr>
      </w:pPr>
      <w:r>
        <w:rPr>
          <w:b/>
          <w:bCs/>
          <w:color w:val="1D3E61" w:themeColor="text2"/>
          <w:sz w:val="52"/>
          <w:szCs w:val="52"/>
        </w:rPr>
        <w:t>GT/</w:t>
      </w:r>
      <w:proofErr w:type="spellStart"/>
      <w:r>
        <w:rPr>
          <w:b/>
          <w:bCs/>
          <w:color w:val="1D3E61" w:themeColor="text2"/>
          <w:sz w:val="52"/>
          <w:szCs w:val="52"/>
        </w:rPr>
        <w:t>iGT</w:t>
      </w:r>
      <w:proofErr w:type="spellEnd"/>
      <w:r w:rsidR="40ED1F47" w:rsidRPr="40ED1F47">
        <w:rPr>
          <w:b/>
          <w:bCs/>
          <w:color w:val="1D3E61" w:themeColor="text2"/>
          <w:sz w:val="52"/>
          <w:szCs w:val="52"/>
        </w:rPr>
        <w:t xml:space="preserve"> Consequential Change Requirements Overview</w:t>
      </w:r>
    </w:p>
    <w:p w14:paraId="799199AD" w14:textId="77777777" w:rsidR="00D0563A" w:rsidRDefault="00D0563A" w:rsidP="004525B8">
      <w:pPr>
        <w:rPr>
          <w:b/>
          <w:color w:val="1D3E61" w:themeColor="text2"/>
          <w:sz w:val="52"/>
          <w:szCs w:val="52"/>
        </w:rPr>
      </w:pPr>
      <w:r>
        <w:rPr>
          <w:b/>
          <w:noProof/>
          <w:color w:val="1D3E61" w:themeColor="text2"/>
          <w:sz w:val="52"/>
          <w:szCs w:val="52"/>
        </w:rPr>
        <w:drawing>
          <wp:anchor distT="0" distB="0" distL="114300" distR="114300" simplePos="0" relativeHeight="251659264" behindDoc="0" locked="0" layoutInCell="1" allowOverlap="1" wp14:anchorId="49466249" wp14:editId="2C355CF1">
            <wp:simplePos x="0" y="0"/>
            <wp:positionH relativeFrom="column">
              <wp:posOffset>1807845</wp:posOffset>
            </wp:positionH>
            <wp:positionV relativeFrom="paragraph">
              <wp:posOffset>276387</wp:posOffset>
            </wp:positionV>
            <wp:extent cx="2133600" cy="213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p>
    <w:p w14:paraId="61C18AF7" w14:textId="77777777" w:rsidR="00D0563A" w:rsidRDefault="00D0563A" w:rsidP="00D0563A">
      <w:pPr>
        <w:jc w:val="center"/>
        <w:rPr>
          <w:b/>
          <w:color w:val="1D3E61" w:themeColor="text2"/>
          <w:sz w:val="52"/>
          <w:szCs w:val="52"/>
        </w:rPr>
      </w:pPr>
    </w:p>
    <w:p w14:paraId="58FD0F27" w14:textId="77777777" w:rsidR="00D0563A" w:rsidRDefault="00D0563A" w:rsidP="00D0563A">
      <w:pPr>
        <w:jc w:val="center"/>
        <w:rPr>
          <w:b/>
          <w:color w:val="1D3E61" w:themeColor="text2"/>
          <w:sz w:val="52"/>
          <w:szCs w:val="52"/>
        </w:rPr>
      </w:pPr>
    </w:p>
    <w:p w14:paraId="7F3B3ACF" w14:textId="77777777" w:rsidR="00D0563A" w:rsidRDefault="00D0563A" w:rsidP="00D0563A">
      <w:pPr>
        <w:jc w:val="center"/>
        <w:rPr>
          <w:b/>
          <w:color w:val="1D3E61" w:themeColor="text2"/>
          <w:sz w:val="52"/>
          <w:szCs w:val="52"/>
        </w:rPr>
      </w:pPr>
    </w:p>
    <w:p w14:paraId="1E4C09C4" w14:textId="77777777" w:rsidR="00D0563A" w:rsidRDefault="00D0563A" w:rsidP="00D0563A">
      <w:pPr>
        <w:jc w:val="center"/>
        <w:rPr>
          <w:b/>
          <w:color w:val="1D3E61" w:themeColor="text2"/>
          <w:sz w:val="52"/>
          <w:szCs w:val="52"/>
        </w:rPr>
      </w:pPr>
    </w:p>
    <w:tbl>
      <w:tblPr>
        <w:tblStyle w:val="Style1"/>
        <w:tblW w:w="0" w:type="auto"/>
        <w:jc w:val="center"/>
        <w:tblInd w:w="-135" w:type="dxa"/>
        <w:tblLook w:val="0400" w:firstRow="0" w:lastRow="0" w:firstColumn="0" w:lastColumn="0" w:noHBand="0" w:noVBand="1"/>
      </w:tblPr>
      <w:tblGrid>
        <w:gridCol w:w="2811"/>
        <w:gridCol w:w="3501"/>
      </w:tblGrid>
      <w:tr w:rsidR="00D0563A" w:rsidRPr="009159B7" w14:paraId="13DC8D9A" w14:textId="77777777" w:rsidTr="40ED1F47">
        <w:trPr>
          <w:jc w:val="center"/>
        </w:trPr>
        <w:tc>
          <w:tcPr>
            <w:tcW w:w="2811" w:type="dxa"/>
          </w:tcPr>
          <w:p w14:paraId="661F73B3"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Author (for this version):</w:t>
            </w:r>
          </w:p>
        </w:tc>
        <w:tc>
          <w:tcPr>
            <w:tcW w:w="3501" w:type="dxa"/>
          </w:tcPr>
          <w:p w14:paraId="5FA68F83" w14:textId="3172A7CD" w:rsidR="00D0563A" w:rsidRPr="009159B7" w:rsidRDefault="40ED1F47" w:rsidP="40ED1F47">
            <w:pPr>
              <w:pStyle w:val="TableTextSmallLef"/>
              <w:spacing w:before="120" w:after="120"/>
              <w:rPr>
                <w:rFonts w:cs="Arial"/>
                <w:color w:val="000000" w:themeColor="text1"/>
              </w:rPr>
            </w:pPr>
            <w:r w:rsidRPr="40ED1F47">
              <w:rPr>
                <w:rFonts w:cs="Arial"/>
                <w:color w:val="000000" w:themeColor="text1"/>
              </w:rPr>
              <w:t>Xoserve</w:t>
            </w:r>
          </w:p>
        </w:tc>
      </w:tr>
      <w:tr w:rsidR="00D0563A" w:rsidRPr="009159B7" w14:paraId="786DA819" w14:textId="77777777" w:rsidTr="40ED1F47">
        <w:trPr>
          <w:jc w:val="center"/>
        </w:trPr>
        <w:tc>
          <w:tcPr>
            <w:tcW w:w="2811" w:type="dxa"/>
          </w:tcPr>
          <w:p w14:paraId="0F310DD6"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Version:</w:t>
            </w:r>
          </w:p>
        </w:tc>
        <w:tc>
          <w:tcPr>
            <w:tcW w:w="3501" w:type="dxa"/>
          </w:tcPr>
          <w:p w14:paraId="67EC89C1" w14:textId="412B7975" w:rsidR="00D0563A" w:rsidRPr="009159B7" w:rsidRDefault="40ED1F47" w:rsidP="00126EE8">
            <w:pPr>
              <w:pStyle w:val="TableTextSmallLef"/>
              <w:spacing w:before="120" w:after="120"/>
              <w:rPr>
                <w:rFonts w:cs="Arial"/>
                <w:color w:val="000000" w:themeColor="text1"/>
              </w:rPr>
            </w:pPr>
            <w:r w:rsidRPr="40ED1F47">
              <w:rPr>
                <w:rFonts w:cs="Arial"/>
                <w:color w:val="000000" w:themeColor="text1"/>
              </w:rPr>
              <w:t>0.</w:t>
            </w:r>
            <w:del w:id="1" w:author="Neil Rogers" w:date="2019-05-30T16:00:00Z">
              <w:r w:rsidR="00963A08" w:rsidDel="00126EE8">
                <w:rPr>
                  <w:rFonts w:cs="Arial"/>
                  <w:color w:val="000000" w:themeColor="text1"/>
                </w:rPr>
                <w:delText>3</w:delText>
              </w:r>
            </w:del>
            <w:ins w:id="2" w:author="Neil Rogers" w:date="2019-05-30T16:00:00Z">
              <w:r w:rsidR="00126EE8">
                <w:rPr>
                  <w:rFonts w:cs="Arial"/>
                  <w:color w:val="000000" w:themeColor="text1"/>
                </w:rPr>
                <w:t>4</w:t>
              </w:r>
            </w:ins>
          </w:p>
        </w:tc>
      </w:tr>
      <w:tr w:rsidR="00D0563A" w:rsidRPr="009159B7" w14:paraId="3EF4511D" w14:textId="77777777" w:rsidTr="40ED1F47">
        <w:trPr>
          <w:jc w:val="center"/>
        </w:trPr>
        <w:tc>
          <w:tcPr>
            <w:tcW w:w="2811" w:type="dxa"/>
          </w:tcPr>
          <w:p w14:paraId="21D6B202"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Status:</w:t>
            </w:r>
          </w:p>
        </w:tc>
        <w:tc>
          <w:tcPr>
            <w:tcW w:w="3501" w:type="dxa"/>
          </w:tcPr>
          <w:p w14:paraId="4477B1FF" w14:textId="7C47B67D" w:rsidR="00D0563A" w:rsidRPr="009159B7" w:rsidRDefault="00B53ECA" w:rsidP="40ED1F47">
            <w:pPr>
              <w:pStyle w:val="TableTextSmallLef"/>
              <w:spacing w:before="120" w:after="120"/>
              <w:rPr>
                <w:rFonts w:cs="Arial"/>
                <w:color w:val="000000" w:themeColor="text1"/>
              </w:rPr>
            </w:pPr>
            <w:r>
              <w:rPr>
                <w:rFonts w:cs="Arial"/>
                <w:color w:val="000000" w:themeColor="text1"/>
              </w:rPr>
              <w:t>Final</w:t>
            </w:r>
            <w:r w:rsidRPr="40ED1F47">
              <w:rPr>
                <w:rFonts w:cs="Arial"/>
                <w:color w:val="000000" w:themeColor="text1"/>
              </w:rPr>
              <w:t xml:space="preserve"> </w:t>
            </w:r>
            <w:r w:rsidR="40ED1F47" w:rsidRPr="40ED1F47">
              <w:rPr>
                <w:rFonts w:cs="Arial"/>
                <w:color w:val="000000" w:themeColor="text1"/>
              </w:rPr>
              <w:t>Draft</w:t>
            </w:r>
          </w:p>
        </w:tc>
      </w:tr>
      <w:tr w:rsidR="00D0563A" w:rsidRPr="009159B7" w14:paraId="1D58AD87" w14:textId="77777777" w:rsidTr="40ED1F47">
        <w:trPr>
          <w:jc w:val="center"/>
        </w:trPr>
        <w:tc>
          <w:tcPr>
            <w:tcW w:w="2811" w:type="dxa"/>
          </w:tcPr>
          <w:p w14:paraId="3DD89855"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Date:</w:t>
            </w:r>
          </w:p>
        </w:tc>
        <w:tc>
          <w:tcPr>
            <w:tcW w:w="3501" w:type="dxa"/>
          </w:tcPr>
          <w:p w14:paraId="3958C3B4" w14:textId="142AA352" w:rsidR="00D0563A" w:rsidRPr="009159B7" w:rsidRDefault="00963A08" w:rsidP="00126EE8">
            <w:pPr>
              <w:pStyle w:val="TableTextSmallLef"/>
              <w:spacing w:before="120" w:after="120"/>
              <w:rPr>
                <w:rFonts w:cs="Arial"/>
                <w:color w:val="000000" w:themeColor="text1"/>
              </w:rPr>
            </w:pPr>
            <w:r>
              <w:rPr>
                <w:rFonts w:cs="Arial"/>
                <w:color w:val="000000" w:themeColor="text1"/>
              </w:rPr>
              <w:t>3</w:t>
            </w:r>
            <w:ins w:id="3" w:author="Neil Rogers" w:date="2019-05-30T16:00:00Z">
              <w:r w:rsidR="00126EE8">
                <w:rPr>
                  <w:rFonts w:cs="Arial"/>
                  <w:color w:val="000000" w:themeColor="text1"/>
                </w:rPr>
                <w:t>0th</w:t>
              </w:r>
            </w:ins>
            <w:del w:id="4" w:author="Neil Rogers" w:date="2019-05-30T16:00:00Z">
              <w:r w:rsidRPr="005203F1" w:rsidDel="00126EE8">
                <w:rPr>
                  <w:rFonts w:cs="Arial"/>
                  <w:color w:val="000000" w:themeColor="text1"/>
                  <w:vertAlign w:val="superscript"/>
                </w:rPr>
                <w:delText>rd</w:delText>
              </w:r>
            </w:del>
            <w:r>
              <w:rPr>
                <w:rFonts w:cs="Arial"/>
                <w:color w:val="000000" w:themeColor="text1"/>
              </w:rPr>
              <w:t xml:space="preserve"> May 2019</w:t>
            </w:r>
          </w:p>
        </w:tc>
      </w:tr>
    </w:tbl>
    <w:p w14:paraId="6E05E56A" w14:textId="77777777" w:rsidR="00D0563A" w:rsidRDefault="00D0563A" w:rsidP="00851A6D">
      <w:pPr>
        <w:jc w:val="center"/>
        <w:rPr>
          <w:color w:val="1D3E61" w:themeColor="text2"/>
        </w:rPr>
      </w:pPr>
    </w:p>
    <w:p w14:paraId="733EF762" w14:textId="77777777" w:rsidR="00D0563A" w:rsidRPr="009159B7" w:rsidRDefault="40ED1F47" w:rsidP="00851A6D">
      <w:pPr>
        <w:pStyle w:val="Copyright"/>
        <w:jc w:val="center"/>
      </w:pPr>
      <w:r>
        <w:t>This document contains confidential or privileged information; it should not be copied or disclosed to any third party without the express permission of Xoserve Ltd. All rights reserved.</w:t>
      </w:r>
    </w:p>
    <w:p w14:paraId="51A56FC0" w14:textId="77777777" w:rsidR="00D0563A" w:rsidRPr="009159B7" w:rsidRDefault="00D0563A" w:rsidP="00851A6D">
      <w:pPr>
        <w:pStyle w:val="Copyright"/>
        <w:jc w:val="center"/>
      </w:pPr>
    </w:p>
    <w:p w14:paraId="52BCEA0C" w14:textId="2290B2D6" w:rsidR="00D0563A" w:rsidRDefault="40ED1F47" w:rsidP="00851A6D">
      <w:pPr>
        <w:pStyle w:val="Copyright"/>
        <w:jc w:val="center"/>
      </w:pPr>
      <w:r>
        <w:t xml:space="preserve">Copyright © </w:t>
      </w:r>
      <w:r w:rsidRPr="40ED1F47">
        <w:rPr>
          <w:noProof/>
        </w:rPr>
        <w:t>201</w:t>
      </w:r>
      <w:r w:rsidR="00B53ECA">
        <w:rPr>
          <w:noProof/>
        </w:rPr>
        <w:t>9</w:t>
      </w:r>
      <w:r>
        <w:t xml:space="preserve"> Xoserve Ltd</w:t>
      </w:r>
    </w:p>
    <w:p w14:paraId="346BAB46" w14:textId="77777777" w:rsidR="00D0563A" w:rsidRDefault="00851A6D">
      <w:pPr>
        <w:rPr>
          <w:rFonts w:eastAsia="Times New Roman" w:cs="Times New Roman"/>
          <w:i/>
          <w:sz w:val="20"/>
          <w:szCs w:val="24"/>
        </w:rPr>
      </w:pPr>
      <w:r>
        <w:rPr>
          <w:b/>
          <w:noProof/>
          <w:color w:val="1D3E61" w:themeColor="text2"/>
          <w:sz w:val="52"/>
          <w:szCs w:val="52"/>
        </w:rPr>
        <w:drawing>
          <wp:anchor distT="0" distB="0" distL="114300" distR="114300" simplePos="0" relativeHeight="251661312" behindDoc="0" locked="0" layoutInCell="1" allowOverlap="1" wp14:anchorId="163B5BE6" wp14:editId="7E4151EE">
            <wp:simplePos x="0" y="0"/>
            <wp:positionH relativeFrom="column">
              <wp:posOffset>1582420</wp:posOffset>
            </wp:positionH>
            <wp:positionV relativeFrom="paragraph">
              <wp:posOffset>394808</wp:posOffset>
            </wp:positionV>
            <wp:extent cx="2573973" cy="405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973" cy="405689"/>
                    </a:xfrm>
                    <a:prstGeom prst="rect">
                      <a:avLst/>
                    </a:prstGeom>
                  </pic:spPr>
                </pic:pic>
              </a:graphicData>
            </a:graphic>
            <wp14:sizeRelH relativeFrom="page">
              <wp14:pctWidth>0</wp14:pctWidth>
            </wp14:sizeRelH>
            <wp14:sizeRelV relativeFrom="page">
              <wp14:pctHeight>0</wp14:pctHeight>
            </wp14:sizeRelV>
          </wp:anchor>
        </w:drawing>
      </w:r>
      <w:r w:rsidR="00D0563A">
        <w:rPr>
          <w:sz w:val="20"/>
        </w:rPr>
        <w:br w:type="page"/>
      </w:r>
    </w:p>
    <w:sdt>
      <w:sdtPr>
        <w:rPr>
          <w:rFonts w:ascii="Arial" w:eastAsiaTheme="minorEastAsia" w:hAnsi="Arial" w:cstheme="minorBidi"/>
          <w:b w:val="0"/>
          <w:bCs w:val="0"/>
          <w:color w:val="auto"/>
          <w:sz w:val="22"/>
          <w:szCs w:val="22"/>
          <w:lang w:val="en-GB" w:eastAsia="en-GB"/>
        </w:rPr>
        <w:id w:val="-1483764510"/>
        <w:docPartObj>
          <w:docPartGallery w:val="Table of Contents"/>
          <w:docPartUnique/>
        </w:docPartObj>
      </w:sdtPr>
      <w:sdtEndPr>
        <w:rPr>
          <w:noProof/>
        </w:rPr>
      </w:sdtEndPr>
      <w:sdtContent>
        <w:p w14:paraId="742BE062" w14:textId="1AFF6B69" w:rsidR="00C6721B" w:rsidRDefault="40ED1F47" w:rsidP="0065376D">
          <w:pPr>
            <w:pStyle w:val="TOCHeading"/>
            <w:numPr>
              <w:ilvl w:val="0"/>
              <w:numId w:val="0"/>
            </w:numPr>
          </w:pPr>
          <w:r>
            <w:t>Contents</w:t>
          </w:r>
        </w:p>
        <w:p w14:paraId="7BAFD96C" w14:textId="77777777" w:rsidR="00001849" w:rsidRDefault="0065376D">
          <w:pPr>
            <w:pStyle w:val="TOC1"/>
            <w:tabs>
              <w:tab w:val="left" w:pos="440"/>
              <w:tab w:val="right" w:leader="dot" w:pos="9016"/>
            </w:tabs>
            <w:rPr>
              <w:rFonts w:asciiTheme="minorHAnsi" w:hAnsiTheme="minorHAnsi"/>
              <w:noProof/>
            </w:rPr>
          </w:pPr>
          <w:r>
            <w:fldChar w:fldCharType="begin"/>
          </w:r>
          <w:r>
            <w:instrText xml:space="preserve"> TOC \o "1-2" \h \z \u </w:instrText>
          </w:r>
          <w:r>
            <w:fldChar w:fldCharType="separate"/>
          </w:r>
          <w:hyperlink w:anchor="_Toc7785205" w:history="1">
            <w:r w:rsidR="00001849" w:rsidRPr="009409CC">
              <w:rPr>
                <w:rStyle w:val="Hyperlink"/>
                <w:noProof/>
              </w:rPr>
              <w:t>1</w:t>
            </w:r>
            <w:r w:rsidR="00001849">
              <w:rPr>
                <w:rFonts w:asciiTheme="minorHAnsi" w:hAnsiTheme="minorHAnsi"/>
                <w:noProof/>
              </w:rPr>
              <w:tab/>
            </w:r>
            <w:r w:rsidR="00001849" w:rsidRPr="009409CC">
              <w:rPr>
                <w:rStyle w:val="Hyperlink"/>
                <w:noProof/>
              </w:rPr>
              <w:t>Introduction</w:t>
            </w:r>
            <w:r w:rsidR="00001849">
              <w:rPr>
                <w:noProof/>
                <w:webHidden/>
              </w:rPr>
              <w:tab/>
            </w:r>
            <w:r w:rsidR="00001849">
              <w:rPr>
                <w:noProof/>
                <w:webHidden/>
              </w:rPr>
              <w:fldChar w:fldCharType="begin"/>
            </w:r>
            <w:r w:rsidR="00001849">
              <w:rPr>
                <w:noProof/>
                <w:webHidden/>
              </w:rPr>
              <w:instrText xml:space="preserve"> PAGEREF _Toc7785205 \h </w:instrText>
            </w:r>
            <w:r w:rsidR="00001849">
              <w:rPr>
                <w:noProof/>
                <w:webHidden/>
              </w:rPr>
            </w:r>
            <w:r w:rsidR="00001849">
              <w:rPr>
                <w:noProof/>
                <w:webHidden/>
              </w:rPr>
              <w:fldChar w:fldCharType="separate"/>
            </w:r>
            <w:r w:rsidR="00001849">
              <w:rPr>
                <w:noProof/>
                <w:webHidden/>
              </w:rPr>
              <w:t>4</w:t>
            </w:r>
            <w:r w:rsidR="00001849">
              <w:rPr>
                <w:noProof/>
                <w:webHidden/>
              </w:rPr>
              <w:fldChar w:fldCharType="end"/>
            </w:r>
          </w:hyperlink>
        </w:p>
        <w:p w14:paraId="24350111" w14:textId="77777777" w:rsidR="00001849" w:rsidRDefault="00E604B3">
          <w:pPr>
            <w:pStyle w:val="TOC2"/>
            <w:tabs>
              <w:tab w:val="left" w:pos="880"/>
              <w:tab w:val="right" w:leader="dot" w:pos="9016"/>
            </w:tabs>
            <w:rPr>
              <w:rFonts w:asciiTheme="minorHAnsi" w:hAnsiTheme="minorHAnsi"/>
              <w:noProof/>
            </w:rPr>
          </w:pPr>
          <w:hyperlink w:anchor="_Toc7785206" w:history="1">
            <w:r w:rsidR="00001849" w:rsidRPr="009409CC">
              <w:rPr>
                <w:rStyle w:val="Hyperlink"/>
                <w:noProof/>
              </w:rPr>
              <w:t>1.1</w:t>
            </w:r>
            <w:r w:rsidR="00001849">
              <w:rPr>
                <w:rFonts w:asciiTheme="minorHAnsi" w:hAnsiTheme="minorHAnsi"/>
                <w:noProof/>
              </w:rPr>
              <w:tab/>
            </w:r>
            <w:r w:rsidR="00001849" w:rsidRPr="009409CC">
              <w:rPr>
                <w:rStyle w:val="Hyperlink"/>
                <w:noProof/>
              </w:rPr>
              <w:t>Document Purpose</w:t>
            </w:r>
            <w:r w:rsidR="00001849">
              <w:rPr>
                <w:noProof/>
                <w:webHidden/>
              </w:rPr>
              <w:tab/>
            </w:r>
            <w:r w:rsidR="00001849">
              <w:rPr>
                <w:noProof/>
                <w:webHidden/>
              </w:rPr>
              <w:fldChar w:fldCharType="begin"/>
            </w:r>
            <w:r w:rsidR="00001849">
              <w:rPr>
                <w:noProof/>
                <w:webHidden/>
              </w:rPr>
              <w:instrText xml:space="preserve"> PAGEREF _Toc7785206 \h </w:instrText>
            </w:r>
            <w:r w:rsidR="00001849">
              <w:rPr>
                <w:noProof/>
                <w:webHidden/>
              </w:rPr>
            </w:r>
            <w:r w:rsidR="00001849">
              <w:rPr>
                <w:noProof/>
                <w:webHidden/>
              </w:rPr>
              <w:fldChar w:fldCharType="separate"/>
            </w:r>
            <w:r w:rsidR="00001849">
              <w:rPr>
                <w:noProof/>
                <w:webHidden/>
              </w:rPr>
              <w:t>4</w:t>
            </w:r>
            <w:r w:rsidR="00001849">
              <w:rPr>
                <w:noProof/>
                <w:webHidden/>
              </w:rPr>
              <w:fldChar w:fldCharType="end"/>
            </w:r>
          </w:hyperlink>
        </w:p>
        <w:p w14:paraId="2076B455" w14:textId="77777777" w:rsidR="00001849" w:rsidRDefault="00E604B3">
          <w:pPr>
            <w:pStyle w:val="TOC2"/>
            <w:tabs>
              <w:tab w:val="left" w:pos="880"/>
              <w:tab w:val="right" w:leader="dot" w:pos="9016"/>
            </w:tabs>
            <w:rPr>
              <w:rFonts w:asciiTheme="minorHAnsi" w:hAnsiTheme="minorHAnsi"/>
              <w:noProof/>
            </w:rPr>
          </w:pPr>
          <w:hyperlink w:anchor="_Toc7785207" w:history="1">
            <w:r w:rsidR="00001849" w:rsidRPr="009409CC">
              <w:rPr>
                <w:rStyle w:val="Hyperlink"/>
                <w:noProof/>
              </w:rPr>
              <w:t>1.2</w:t>
            </w:r>
            <w:r w:rsidR="00001849">
              <w:rPr>
                <w:rFonts w:asciiTheme="minorHAnsi" w:hAnsiTheme="minorHAnsi"/>
                <w:noProof/>
              </w:rPr>
              <w:tab/>
            </w:r>
            <w:r w:rsidR="00001849" w:rsidRPr="009409CC">
              <w:rPr>
                <w:rStyle w:val="Hyperlink"/>
                <w:noProof/>
              </w:rPr>
              <w:t>Related Documents</w:t>
            </w:r>
            <w:r w:rsidR="00001849">
              <w:rPr>
                <w:noProof/>
                <w:webHidden/>
              </w:rPr>
              <w:tab/>
            </w:r>
            <w:r w:rsidR="00001849">
              <w:rPr>
                <w:noProof/>
                <w:webHidden/>
              </w:rPr>
              <w:fldChar w:fldCharType="begin"/>
            </w:r>
            <w:r w:rsidR="00001849">
              <w:rPr>
                <w:noProof/>
                <w:webHidden/>
              </w:rPr>
              <w:instrText xml:space="preserve"> PAGEREF _Toc7785207 \h </w:instrText>
            </w:r>
            <w:r w:rsidR="00001849">
              <w:rPr>
                <w:noProof/>
                <w:webHidden/>
              </w:rPr>
            </w:r>
            <w:r w:rsidR="00001849">
              <w:rPr>
                <w:noProof/>
                <w:webHidden/>
              </w:rPr>
              <w:fldChar w:fldCharType="separate"/>
            </w:r>
            <w:r w:rsidR="00001849">
              <w:rPr>
                <w:noProof/>
                <w:webHidden/>
              </w:rPr>
              <w:t>4</w:t>
            </w:r>
            <w:r w:rsidR="00001849">
              <w:rPr>
                <w:noProof/>
                <w:webHidden/>
              </w:rPr>
              <w:fldChar w:fldCharType="end"/>
            </w:r>
          </w:hyperlink>
        </w:p>
        <w:p w14:paraId="04F0DB7A" w14:textId="77777777" w:rsidR="00001849" w:rsidRDefault="00E604B3">
          <w:pPr>
            <w:pStyle w:val="TOC1"/>
            <w:tabs>
              <w:tab w:val="left" w:pos="440"/>
              <w:tab w:val="right" w:leader="dot" w:pos="9016"/>
            </w:tabs>
            <w:rPr>
              <w:rFonts w:asciiTheme="minorHAnsi" w:hAnsiTheme="minorHAnsi"/>
              <w:noProof/>
            </w:rPr>
          </w:pPr>
          <w:hyperlink w:anchor="_Toc7785208" w:history="1">
            <w:r w:rsidR="00001849" w:rsidRPr="009409CC">
              <w:rPr>
                <w:rStyle w:val="Hyperlink"/>
                <w:noProof/>
              </w:rPr>
              <w:t>2</w:t>
            </w:r>
            <w:r w:rsidR="00001849">
              <w:rPr>
                <w:rFonts w:asciiTheme="minorHAnsi" w:hAnsiTheme="minorHAnsi"/>
                <w:noProof/>
              </w:rPr>
              <w:tab/>
            </w:r>
            <w:r w:rsidR="00001849" w:rsidRPr="009409CC">
              <w:rPr>
                <w:rStyle w:val="Hyperlink"/>
                <w:noProof/>
              </w:rPr>
              <w:t>Executive Summary</w:t>
            </w:r>
            <w:r w:rsidR="00001849">
              <w:rPr>
                <w:noProof/>
                <w:webHidden/>
              </w:rPr>
              <w:tab/>
            </w:r>
            <w:r w:rsidR="00001849">
              <w:rPr>
                <w:noProof/>
                <w:webHidden/>
              </w:rPr>
              <w:fldChar w:fldCharType="begin"/>
            </w:r>
            <w:r w:rsidR="00001849">
              <w:rPr>
                <w:noProof/>
                <w:webHidden/>
              </w:rPr>
              <w:instrText xml:space="preserve"> PAGEREF _Toc7785208 \h </w:instrText>
            </w:r>
            <w:r w:rsidR="00001849">
              <w:rPr>
                <w:noProof/>
                <w:webHidden/>
              </w:rPr>
            </w:r>
            <w:r w:rsidR="00001849">
              <w:rPr>
                <w:noProof/>
                <w:webHidden/>
              </w:rPr>
              <w:fldChar w:fldCharType="separate"/>
            </w:r>
            <w:r w:rsidR="00001849">
              <w:rPr>
                <w:noProof/>
                <w:webHidden/>
              </w:rPr>
              <w:t>5</w:t>
            </w:r>
            <w:r w:rsidR="00001849">
              <w:rPr>
                <w:noProof/>
                <w:webHidden/>
              </w:rPr>
              <w:fldChar w:fldCharType="end"/>
            </w:r>
          </w:hyperlink>
        </w:p>
        <w:p w14:paraId="27208C72" w14:textId="77777777" w:rsidR="00001849" w:rsidRDefault="00E604B3">
          <w:pPr>
            <w:pStyle w:val="TOC2"/>
            <w:tabs>
              <w:tab w:val="left" w:pos="880"/>
              <w:tab w:val="right" w:leader="dot" w:pos="9016"/>
            </w:tabs>
            <w:rPr>
              <w:rFonts w:asciiTheme="minorHAnsi" w:hAnsiTheme="minorHAnsi"/>
              <w:noProof/>
            </w:rPr>
          </w:pPr>
          <w:hyperlink w:anchor="_Toc7785209" w:history="1">
            <w:r w:rsidR="00001849" w:rsidRPr="009409CC">
              <w:rPr>
                <w:rStyle w:val="Hyperlink"/>
                <w:noProof/>
              </w:rPr>
              <w:t>2.1</w:t>
            </w:r>
            <w:r w:rsidR="00001849">
              <w:rPr>
                <w:rFonts w:asciiTheme="minorHAnsi" w:hAnsiTheme="minorHAnsi"/>
                <w:noProof/>
              </w:rPr>
              <w:tab/>
            </w:r>
            <w:r w:rsidR="00001849" w:rsidRPr="009409CC">
              <w:rPr>
                <w:rStyle w:val="Hyperlink"/>
                <w:noProof/>
              </w:rPr>
              <w:t>Introduction to the Change</w:t>
            </w:r>
            <w:r w:rsidR="00001849">
              <w:rPr>
                <w:noProof/>
                <w:webHidden/>
              </w:rPr>
              <w:tab/>
            </w:r>
            <w:r w:rsidR="00001849">
              <w:rPr>
                <w:noProof/>
                <w:webHidden/>
              </w:rPr>
              <w:fldChar w:fldCharType="begin"/>
            </w:r>
            <w:r w:rsidR="00001849">
              <w:rPr>
                <w:noProof/>
                <w:webHidden/>
              </w:rPr>
              <w:instrText xml:space="preserve"> PAGEREF _Toc7785209 \h </w:instrText>
            </w:r>
            <w:r w:rsidR="00001849">
              <w:rPr>
                <w:noProof/>
                <w:webHidden/>
              </w:rPr>
            </w:r>
            <w:r w:rsidR="00001849">
              <w:rPr>
                <w:noProof/>
                <w:webHidden/>
              </w:rPr>
              <w:fldChar w:fldCharType="separate"/>
            </w:r>
            <w:r w:rsidR="00001849">
              <w:rPr>
                <w:noProof/>
                <w:webHidden/>
              </w:rPr>
              <w:t>5</w:t>
            </w:r>
            <w:r w:rsidR="00001849">
              <w:rPr>
                <w:noProof/>
                <w:webHidden/>
              </w:rPr>
              <w:fldChar w:fldCharType="end"/>
            </w:r>
          </w:hyperlink>
        </w:p>
        <w:p w14:paraId="26B8C2F0" w14:textId="77777777" w:rsidR="00001849" w:rsidRDefault="00E604B3">
          <w:pPr>
            <w:pStyle w:val="TOC2"/>
            <w:tabs>
              <w:tab w:val="left" w:pos="880"/>
              <w:tab w:val="right" w:leader="dot" w:pos="9016"/>
            </w:tabs>
            <w:rPr>
              <w:rFonts w:asciiTheme="minorHAnsi" w:hAnsiTheme="minorHAnsi"/>
              <w:noProof/>
            </w:rPr>
          </w:pPr>
          <w:hyperlink w:anchor="_Toc7785210" w:history="1">
            <w:r w:rsidR="00001849" w:rsidRPr="009409CC">
              <w:rPr>
                <w:rStyle w:val="Hyperlink"/>
                <w:noProof/>
              </w:rPr>
              <w:t>2.2</w:t>
            </w:r>
            <w:r w:rsidR="00001849">
              <w:rPr>
                <w:rFonts w:asciiTheme="minorHAnsi" w:hAnsiTheme="minorHAnsi"/>
                <w:noProof/>
              </w:rPr>
              <w:tab/>
            </w:r>
            <w:r w:rsidR="00001849" w:rsidRPr="009409CC">
              <w:rPr>
                <w:rStyle w:val="Hyperlink"/>
                <w:noProof/>
              </w:rPr>
              <w:t>Change Background</w:t>
            </w:r>
            <w:r w:rsidR="00001849">
              <w:rPr>
                <w:noProof/>
                <w:webHidden/>
              </w:rPr>
              <w:tab/>
            </w:r>
            <w:r w:rsidR="00001849">
              <w:rPr>
                <w:noProof/>
                <w:webHidden/>
              </w:rPr>
              <w:fldChar w:fldCharType="begin"/>
            </w:r>
            <w:r w:rsidR="00001849">
              <w:rPr>
                <w:noProof/>
                <w:webHidden/>
              </w:rPr>
              <w:instrText xml:space="preserve"> PAGEREF _Toc7785210 \h </w:instrText>
            </w:r>
            <w:r w:rsidR="00001849">
              <w:rPr>
                <w:noProof/>
                <w:webHidden/>
              </w:rPr>
            </w:r>
            <w:r w:rsidR="00001849">
              <w:rPr>
                <w:noProof/>
                <w:webHidden/>
              </w:rPr>
              <w:fldChar w:fldCharType="separate"/>
            </w:r>
            <w:r w:rsidR="00001849">
              <w:rPr>
                <w:noProof/>
                <w:webHidden/>
              </w:rPr>
              <w:t>5</w:t>
            </w:r>
            <w:r w:rsidR="00001849">
              <w:rPr>
                <w:noProof/>
                <w:webHidden/>
              </w:rPr>
              <w:fldChar w:fldCharType="end"/>
            </w:r>
          </w:hyperlink>
        </w:p>
        <w:p w14:paraId="191B3CA5" w14:textId="77777777" w:rsidR="00001849" w:rsidRDefault="00E604B3">
          <w:pPr>
            <w:pStyle w:val="TOC2"/>
            <w:tabs>
              <w:tab w:val="left" w:pos="880"/>
              <w:tab w:val="right" w:leader="dot" w:pos="9016"/>
            </w:tabs>
            <w:rPr>
              <w:rFonts w:asciiTheme="minorHAnsi" w:hAnsiTheme="minorHAnsi"/>
              <w:noProof/>
            </w:rPr>
          </w:pPr>
          <w:hyperlink w:anchor="_Toc7785211" w:history="1">
            <w:r w:rsidR="00001849" w:rsidRPr="009409CC">
              <w:rPr>
                <w:rStyle w:val="Hyperlink"/>
                <w:noProof/>
              </w:rPr>
              <w:t>2.3</w:t>
            </w:r>
            <w:r w:rsidR="00001849">
              <w:rPr>
                <w:rFonts w:asciiTheme="minorHAnsi" w:hAnsiTheme="minorHAnsi"/>
                <w:noProof/>
              </w:rPr>
              <w:tab/>
            </w:r>
            <w:r w:rsidR="00001849" w:rsidRPr="009409CC">
              <w:rPr>
                <w:rStyle w:val="Hyperlink"/>
                <w:noProof/>
              </w:rPr>
              <w:t>Process Issues</w:t>
            </w:r>
            <w:r w:rsidR="00001849">
              <w:rPr>
                <w:noProof/>
                <w:webHidden/>
              </w:rPr>
              <w:tab/>
            </w:r>
            <w:r w:rsidR="00001849">
              <w:rPr>
                <w:noProof/>
                <w:webHidden/>
              </w:rPr>
              <w:fldChar w:fldCharType="begin"/>
            </w:r>
            <w:r w:rsidR="00001849">
              <w:rPr>
                <w:noProof/>
                <w:webHidden/>
              </w:rPr>
              <w:instrText xml:space="preserve"> PAGEREF _Toc7785211 \h </w:instrText>
            </w:r>
            <w:r w:rsidR="00001849">
              <w:rPr>
                <w:noProof/>
                <w:webHidden/>
              </w:rPr>
            </w:r>
            <w:r w:rsidR="00001849">
              <w:rPr>
                <w:noProof/>
                <w:webHidden/>
              </w:rPr>
              <w:fldChar w:fldCharType="separate"/>
            </w:r>
            <w:r w:rsidR="00001849">
              <w:rPr>
                <w:noProof/>
                <w:webHidden/>
              </w:rPr>
              <w:t>5</w:t>
            </w:r>
            <w:r w:rsidR="00001849">
              <w:rPr>
                <w:noProof/>
                <w:webHidden/>
              </w:rPr>
              <w:fldChar w:fldCharType="end"/>
            </w:r>
          </w:hyperlink>
        </w:p>
        <w:p w14:paraId="44F2360C" w14:textId="77777777" w:rsidR="00001849" w:rsidRDefault="00E604B3">
          <w:pPr>
            <w:pStyle w:val="TOC2"/>
            <w:tabs>
              <w:tab w:val="left" w:pos="880"/>
              <w:tab w:val="right" w:leader="dot" w:pos="9016"/>
            </w:tabs>
            <w:rPr>
              <w:rFonts w:asciiTheme="minorHAnsi" w:hAnsiTheme="minorHAnsi"/>
              <w:noProof/>
            </w:rPr>
          </w:pPr>
          <w:hyperlink w:anchor="_Toc7785212" w:history="1">
            <w:r w:rsidR="00001849" w:rsidRPr="009409CC">
              <w:rPr>
                <w:rStyle w:val="Hyperlink"/>
                <w:noProof/>
              </w:rPr>
              <w:t>2.4</w:t>
            </w:r>
            <w:r w:rsidR="00001849">
              <w:rPr>
                <w:rFonts w:asciiTheme="minorHAnsi" w:hAnsiTheme="minorHAnsi"/>
                <w:noProof/>
              </w:rPr>
              <w:tab/>
            </w:r>
            <w:r w:rsidR="00001849" w:rsidRPr="009409CC">
              <w:rPr>
                <w:rStyle w:val="Hyperlink"/>
                <w:noProof/>
              </w:rPr>
              <w:t>Scope</w:t>
            </w:r>
            <w:r w:rsidR="00001849">
              <w:rPr>
                <w:noProof/>
                <w:webHidden/>
              </w:rPr>
              <w:tab/>
            </w:r>
            <w:r w:rsidR="00001849">
              <w:rPr>
                <w:noProof/>
                <w:webHidden/>
              </w:rPr>
              <w:fldChar w:fldCharType="begin"/>
            </w:r>
            <w:r w:rsidR="00001849">
              <w:rPr>
                <w:noProof/>
                <w:webHidden/>
              </w:rPr>
              <w:instrText xml:space="preserve"> PAGEREF _Toc7785212 \h </w:instrText>
            </w:r>
            <w:r w:rsidR="00001849">
              <w:rPr>
                <w:noProof/>
                <w:webHidden/>
              </w:rPr>
            </w:r>
            <w:r w:rsidR="00001849">
              <w:rPr>
                <w:noProof/>
                <w:webHidden/>
              </w:rPr>
              <w:fldChar w:fldCharType="separate"/>
            </w:r>
            <w:r w:rsidR="00001849">
              <w:rPr>
                <w:noProof/>
                <w:webHidden/>
              </w:rPr>
              <w:t>6</w:t>
            </w:r>
            <w:r w:rsidR="00001849">
              <w:rPr>
                <w:noProof/>
                <w:webHidden/>
              </w:rPr>
              <w:fldChar w:fldCharType="end"/>
            </w:r>
          </w:hyperlink>
        </w:p>
        <w:p w14:paraId="1B10355D" w14:textId="77777777" w:rsidR="00001849" w:rsidRDefault="00E604B3">
          <w:pPr>
            <w:pStyle w:val="TOC1"/>
            <w:tabs>
              <w:tab w:val="left" w:pos="440"/>
              <w:tab w:val="right" w:leader="dot" w:pos="9016"/>
            </w:tabs>
            <w:rPr>
              <w:rFonts w:asciiTheme="minorHAnsi" w:hAnsiTheme="minorHAnsi"/>
              <w:noProof/>
            </w:rPr>
          </w:pPr>
          <w:hyperlink w:anchor="_Toc7785213" w:history="1">
            <w:r w:rsidR="00001849" w:rsidRPr="009409CC">
              <w:rPr>
                <w:rStyle w:val="Hyperlink"/>
                <w:noProof/>
              </w:rPr>
              <w:t>3</w:t>
            </w:r>
            <w:r w:rsidR="00001849">
              <w:rPr>
                <w:rFonts w:asciiTheme="minorHAnsi" w:hAnsiTheme="minorHAnsi"/>
                <w:noProof/>
              </w:rPr>
              <w:tab/>
            </w:r>
            <w:r w:rsidR="00001849" w:rsidRPr="009409CC">
              <w:rPr>
                <w:rStyle w:val="Hyperlink"/>
                <w:noProof/>
              </w:rPr>
              <w:t>Design Considerations</w:t>
            </w:r>
            <w:r w:rsidR="00001849">
              <w:rPr>
                <w:noProof/>
                <w:webHidden/>
              </w:rPr>
              <w:tab/>
            </w:r>
            <w:r w:rsidR="00001849">
              <w:rPr>
                <w:noProof/>
                <w:webHidden/>
              </w:rPr>
              <w:fldChar w:fldCharType="begin"/>
            </w:r>
            <w:r w:rsidR="00001849">
              <w:rPr>
                <w:noProof/>
                <w:webHidden/>
              </w:rPr>
              <w:instrText xml:space="preserve"> PAGEREF _Toc7785213 \h </w:instrText>
            </w:r>
            <w:r w:rsidR="00001849">
              <w:rPr>
                <w:noProof/>
                <w:webHidden/>
              </w:rPr>
            </w:r>
            <w:r w:rsidR="00001849">
              <w:rPr>
                <w:noProof/>
                <w:webHidden/>
              </w:rPr>
              <w:fldChar w:fldCharType="separate"/>
            </w:r>
            <w:r w:rsidR="00001849">
              <w:rPr>
                <w:noProof/>
                <w:webHidden/>
              </w:rPr>
              <w:t>8</w:t>
            </w:r>
            <w:r w:rsidR="00001849">
              <w:rPr>
                <w:noProof/>
                <w:webHidden/>
              </w:rPr>
              <w:fldChar w:fldCharType="end"/>
            </w:r>
          </w:hyperlink>
        </w:p>
        <w:p w14:paraId="57DC03CE" w14:textId="77777777" w:rsidR="00001849" w:rsidRDefault="00E604B3">
          <w:pPr>
            <w:pStyle w:val="TOC1"/>
            <w:tabs>
              <w:tab w:val="left" w:pos="440"/>
              <w:tab w:val="right" w:leader="dot" w:pos="9016"/>
            </w:tabs>
            <w:rPr>
              <w:rFonts w:asciiTheme="minorHAnsi" w:hAnsiTheme="minorHAnsi"/>
              <w:noProof/>
            </w:rPr>
          </w:pPr>
          <w:hyperlink w:anchor="_Toc7785214" w:history="1">
            <w:r w:rsidR="00001849" w:rsidRPr="009409CC">
              <w:rPr>
                <w:rStyle w:val="Hyperlink"/>
                <w:noProof/>
              </w:rPr>
              <w:t>4</w:t>
            </w:r>
            <w:r w:rsidR="00001849">
              <w:rPr>
                <w:rFonts w:asciiTheme="minorHAnsi" w:hAnsiTheme="minorHAnsi"/>
                <w:noProof/>
              </w:rPr>
              <w:tab/>
            </w:r>
            <w:r w:rsidR="00001849" w:rsidRPr="009409CC">
              <w:rPr>
                <w:rStyle w:val="Hyperlink"/>
                <w:noProof/>
              </w:rPr>
              <w:t>Business Process</w:t>
            </w:r>
            <w:r w:rsidR="00001849">
              <w:rPr>
                <w:noProof/>
                <w:webHidden/>
              </w:rPr>
              <w:tab/>
            </w:r>
            <w:r w:rsidR="00001849">
              <w:rPr>
                <w:noProof/>
                <w:webHidden/>
              </w:rPr>
              <w:fldChar w:fldCharType="begin"/>
            </w:r>
            <w:r w:rsidR="00001849">
              <w:rPr>
                <w:noProof/>
                <w:webHidden/>
              </w:rPr>
              <w:instrText xml:space="preserve"> PAGEREF _Toc7785214 \h </w:instrText>
            </w:r>
            <w:r w:rsidR="00001849">
              <w:rPr>
                <w:noProof/>
                <w:webHidden/>
              </w:rPr>
            </w:r>
            <w:r w:rsidR="00001849">
              <w:rPr>
                <w:noProof/>
                <w:webHidden/>
              </w:rPr>
              <w:fldChar w:fldCharType="separate"/>
            </w:r>
            <w:r w:rsidR="00001849">
              <w:rPr>
                <w:noProof/>
                <w:webHidden/>
              </w:rPr>
              <w:t>9</w:t>
            </w:r>
            <w:r w:rsidR="00001849">
              <w:rPr>
                <w:noProof/>
                <w:webHidden/>
              </w:rPr>
              <w:fldChar w:fldCharType="end"/>
            </w:r>
          </w:hyperlink>
        </w:p>
        <w:p w14:paraId="2E8AD991" w14:textId="77777777" w:rsidR="00001849" w:rsidRDefault="00E604B3">
          <w:pPr>
            <w:pStyle w:val="TOC2"/>
            <w:tabs>
              <w:tab w:val="left" w:pos="880"/>
              <w:tab w:val="right" w:leader="dot" w:pos="9016"/>
            </w:tabs>
            <w:rPr>
              <w:rFonts w:asciiTheme="minorHAnsi" w:hAnsiTheme="minorHAnsi"/>
              <w:noProof/>
            </w:rPr>
          </w:pPr>
          <w:hyperlink w:anchor="_Toc7785215" w:history="1">
            <w:r w:rsidR="00001849" w:rsidRPr="009409CC">
              <w:rPr>
                <w:rStyle w:val="Hyperlink"/>
                <w:noProof/>
              </w:rPr>
              <w:t>4.1</w:t>
            </w:r>
            <w:r w:rsidR="00001849">
              <w:rPr>
                <w:rFonts w:asciiTheme="minorHAnsi" w:hAnsiTheme="minorHAnsi"/>
                <w:noProof/>
              </w:rPr>
              <w:tab/>
            </w:r>
            <w:r w:rsidR="00001849" w:rsidRPr="009409CC">
              <w:rPr>
                <w:rStyle w:val="Hyperlink"/>
                <w:noProof/>
              </w:rPr>
              <w:t>Create Supply Meter Point</w:t>
            </w:r>
            <w:r w:rsidR="00001849">
              <w:rPr>
                <w:noProof/>
                <w:webHidden/>
              </w:rPr>
              <w:tab/>
            </w:r>
            <w:r w:rsidR="00001849">
              <w:rPr>
                <w:noProof/>
                <w:webHidden/>
              </w:rPr>
              <w:fldChar w:fldCharType="begin"/>
            </w:r>
            <w:r w:rsidR="00001849">
              <w:rPr>
                <w:noProof/>
                <w:webHidden/>
              </w:rPr>
              <w:instrText xml:space="preserve"> PAGEREF _Toc7785215 \h </w:instrText>
            </w:r>
            <w:r w:rsidR="00001849">
              <w:rPr>
                <w:noProof/>
                <w:webHidden/>
              </w:rPr>
            </w:r>
            <w:r w:rsidR="00001849">
              <w:rPr>
                <w:noProof/>
                <w:webHidden/>
              </w:rPr>
              <w:fldChar w:fldCharType="separate"/>
            </w:r>
            <w:r w:rsidR="00001849">
              <w:rPr>
                <w:noProof/>
                <w:webHidden/>
              </w:rPr>
              <w:t>9</w:t>
            </w:r>
            <w:r w:rsidR="00001849">
              <w:rPr>
                <w:noProof/>
                <w:webHidden/>
              </w:rPr>
              <w:fldChar w:fldCharType="end"/>
            </w:r>
          </w:hyperlink>
        </w:p>
        <w:p w14:paraId="1FC96073" w14:textId="77777777" w:rsidR="00001849" w:rsidRDefault="00E604B3">
          <w:pPr>
            <w:pStyle w:val="TOC2"/>
            <w:tabs>
              <w:tab w:val="left" w:pos="880"/>
              <w:tab w:val="right" w:leader="dot" w:pos="9016"/>
            </w:tabs>
            <w:rPr>
              <w:rFonts w:asciiTheme="minorHAnsi" w:hAnsiTheme="minorHAnsi"/>
              <w:noProof/>
            </w:rPr>
          </w:pPr>
          <w:hyperlink w:anchor="_Toc7785216" w:history="1">
            <w:r w:rsidR="00001849" w:rsidRPr="009409CC">
              <w:rPr>
                <w:rStyle w:val="Hyperlink"/>
                <w:noProof/>
              </w:rPr>
              <w:t>4.2</w:t>
            </w:r>
            <w:r w:rsidR="00001849">
              <w:rPr>
                <w:rFonts w:asciiTheme="minorHAnsi" w:hAnsiTheme="minorHAnsi"/>
                <w:noProof/>
              </w:rPr>
              <w:tab/>
            </w:r>
            <w:r w:rsidR="00001849" w:rsidRPr="009409CC">
              <w:rPr>
                <w:rStyle w:val="Hyperlink"/>
                <w:noProof/>
              </w:rPr>
              <w:t>SMP Updates including Initial Registration</w:t>
            </w:r>
            <w:r w:rsidR="00001849">
              <w:rPr>
                <w:noProof/>
                <w:webHidden/>
              </w:rPr>
              <w:tab/>
            </w:r>
            <w:r w:rsidR="00001849">
              <w:rPr>
                <w:noProof/>
                <w:webHidden/>
              </w:rPr>
              <w:fldChar w:fldCharType="begin"/>
            </w:r>
            <w:r w:rsidR="00001849">
              <w:rPr>
                <w:noProof/>
                <w:webHidden/>
              </w:rPr>
              <w:instrText xml:space="preserve"> PAGEREF _Toc7785216 \h </w:instrText>
            </w:r>
            <w:r w:rsidR="00001849">
              <w:rPr>
                <w:noProof/>
                <w:webHidden/>
              </w:rPr>
            </w:r>
            <w:r w:rsidR="00001849">
              <w:rPr>
                <w:noProof/>
                <w:webHidden/>
              </w:rPr>
              <w:fldChar w:fldCharType="separate"/>
            </w:r>
            <w:r w:rsidR="00001849">
              <w:rPr>
                <w:noProof/>
                <w:webHidden/>
              </w:rPr>
              <w:t>10</w:t>
            </w:r>
            <w:r w:rsidR="00001849">
              <w:rPr>
                <w:noProof/>
                <w:webHidden/>
              </w:rPr>
              <w:fldChar w:fldCharType="end"/>
            </w:r>
          </w:hyperlink>
        </w:p>
        <w:p w14:paraId="0B85EE47" w14:textId="77777777" w:rsidR="00001849" w:rsidRDefault="00E604B3">
          <w:pPr>
            <w:pStyle w:val="TOC2"/>
            <w:tabs>
              <w:tab w:val="left" w:pos="880"/>
              <w:tab w:val="right" w:leader="dot" w:pos="9016"/>
            </w:tabs>
            <w:rPr>
              <w:rFonts w:asciiTheme="minorHAnsi" w:hAnsiTheme="minorHAnsi"/>
              <w:noProof/>
            </w:rPr>
          </w:pPr>
          <w:hyperlink w:anchor="_Toc7785217" w:history="1">
            <w:r w:rsidR="00001849" w:rsidRPr="009409CC">
              <w:rPr>
                <w:rStyle w:val="Hyperlink"/>
                <w:noProof/>
              </w:rPr>
              <w:t>4.3</w:t>
            </w:r>
            <w:r w:rsidR="00001849">
              <w:rPr>
                <w:rFonts w:asciiTheme="minorHAnsi" w:hAnsiTheme="minorHAnsi"/>
                <w:noProof/>
              </w:rPr>
              <w:tab/>
            </w:r>
            <w:r w:rsidR="00001849" w:rsidRPr="009409CC">
              <w:rPr>
                <w:rStyle w:val="Hyperlink"/>
                <w:noProof/>
              </w:rPr>
              <w:t>Forced Registrations</w:t>
            </w:r>
            <w:r w:rsidR="00001849">
              <w:rPr>
                <w:noProof/>
                <w:webHidden/>
              </w:rPr>
              <w:tab/>
            </w:r>
            <w:r w:rsidR="00001849">
              <w:rPr>
                <w:noProof/>
                <w:webHidden/>
              </w:rPr>
              <w:fldChar w:fldCharType="begin"/>
            </w:r>
            <w:r w:rsidR="00001849">
              <w:rPr>
                <w:noProof/>
                <w:webHidden/>
              </w:rPr>
              <w:instrText xml:space="preserve"> PAGEREF _Toc7785217 \h </w:instrText>
            </w:r>
            <w:r w:rsidR="00001849">
              <w:rPr>
                <w:noProof/>
                <w:webHidden/>
              </w:rPr>
            </w:r>
            <w:r w:rsidR="00001849">
              <w:rPr>
                <w:noProof/>
                <w:webHidden/>
              </w:rPr>
              <w:fldChar w:fldCharType="separate"/>
            </w:r>
            <w:r w:rsidR="00001849">
              <w:rPr>
                <w:noProof/>
                <w:webHidden/>
              </w:rPr>
              <w:t>11</w:t>
            </w:r>
            <w:r w:rsidR="00001849">
              <w:rPr>
                <w:noProof/>
                <w:webHidden/>
              </w:rPr>
              <w:fldChar w:fldCharType="end"/>
            </w:r>
          </w:hyperlink>
        </w:p>
        <w:p w14:paraId="2C12CCBF" w14:textId="77777777" w:rsidR="00001849" w:rsidRDefault="00E604B3">
          <w:pPr>
            <w:pStyle w:val="TOC2"/>
            <w:tabs>
              <w:tab w:val="left" w:pos="880"/>
              <w:tab w:val="right" w:leader="dot" w:pos="9016"/>
            </w:tabs>
            <w:rPr>
              <w:rFonts w:asciiTheme="minorHAnsi" w:hAnsiTheme="minorHAnsi"/>
              <w:noProof/>
            </w:rPr>
          </w:pPr>
          <w:hyperlink w:anchor="_Toc7785218" w:history="1">
            <w:r w:rsidR="00001849" w:rsidRPr="009409CC">
              <w:rPr>
                <w:rStyle w:val="Hyperlink"/>
                <w:noProof/>
              </w:rPr>
              <w:t>4.4</w:t>
            </w:r>
            <w:r w:rsidR="00001849">
              <w:rPr>
                <w:rFonts w:asciiTheme="minorHAnsi" w:hAnsiTheme="minorHAnsi"/>
                <w:noProof/>
              </w:rPr>
              <w:tab/>
            </w:r>
            <w:r w:rsidR="00001849" w:rsidRPr="009409CC">
              <w:rPr>
                <w:rStyle w:val="Hyperlink"/>
                <w:noProof/>
              </w:rPr>
              <w:t>Supplier Switching</w:t>
            </w:r>
            <w:r w:rsidR="00001849">
              <w:rPr>
                <w:noProof/>
                <w:webHidden/>
              </w:rPr>
              <w:tab/>
            </w:r>
            <w:r w:rsidR="00001849">
              <w:rPr>
                <w:noProof/>
                <w:webHidden/>
              </w:rPr>
              <w:fldChar w:fldCharType="begin"/>
            </w:r>
            <w:r w:rsidR="00001849">
              <w:rPr>
                <w:noProof/>
                <w:webHidden/>
              </w:rPr>
              <w:instrText xml:space="preserve"> PAGEREF _Toc7785218 \h </w:instrText>
            </w:r>
            <w:r w:rsidR="00001849">
              <w:rPr>
                <w:noProof/>
                <w:webHidden/>
              </w:rPr>
            </w:r>
            <w:r w:rsidR="00001849">
              <w:rPr>
                <w:noProof/>
                <w:webHidden/>
              </w:rPr>
              <w:fldChar w:fldCharType="separate"/>
            </w:r>
            <w:r w:rsidR="00001849">
              <w:rPr>
                <w:noProof/>
                <w:webHidden/>
              </w:rPr>
              <w:t>12</w:t>
            </w:r>
            <w:r w:rsidR="00001849">
              <w:rPr>
                <w:noProof/>
                <w:webHidden/>
              </w:rPr>
              <w:fldChar w:fldCharType="end"/>
            </w:r>
          </w:hyperlink>
        </w:p>
        <w:p w14:paraId="684582A4" w14:textId="77777777" w:rsidR="00001849" w:rsidRDefault="00E604B3">
          <w:pPr>
            <w:pStyle w:val="TOC2"/>
            <w:tabs>
              <w:tab w:val="left" w:pos="880"/>
              <w:tab w:val="right" w:leader="dot" w:pos="9016"/>
            </w:tabs>
            <w:rPr>
              <w:rFonts w:asciiTheme="minorHAnsi" w:hAnsiTheme="minorHAnsi"/>
              <w:noProof/>
            </w:rPr>
          </w:pPr>
          <w:hyperlink w:anchor="_Toc7785221" w:history="1">
            <w:r w:rsidR="00001849" w:rsidRPr="009409CC">
              <w:rPr>
                <w:rStyle w:val="Hyperlink"/>
                <w:noProof/>
              </w:rPr>
              <w:t>4.5</w:t>
            </w:r>
            <w:r w:rsidR="00001849">
              <w:rPr>
                <w:rFonts w:asciiTheme="minorHAnsi" w:hAnsiTheme="minorHAnsi"/>
                <w:noProof/>
              </w:rPr>
              <w:tab/>
            </w:r>
            <w:r w:rsidR="00001849" w:rsidRPr="009409CC">
              <w:rPr>
                <w:rStyle w:val="Hyperlink"/>
                <w:noProof/>
              </w:rPr>
              <w:t>Switching (Non-CSS) Sites (Confirmation)</w:t>
            </w:r>
            <w:r w:rsidR="00001849">
              <w:rPr>
                <w:noProof/>
                <w:webHidden/>
              </w:rPr>
              <w:tab/>
            </w:r>
            <w:r w:rsidR="00001849">
              <w:rPr>
                <w:noProof/>
                <w:webHidden/>
              </w:rPr>
              <w:fldChar w:fldCharType="begin"/>
            </w:r>
            <w:r w:rsidR="00001849">
              <w:rPr>
                <w:noProof/>
                <w:webHidden/>
              </w:rPr>
              <w:instrText xml:space="preserve"> PAGEREF _Toc7785221 \h </w:instrText>
            </w:r>
            <w:r w:rsidR="00001849">
              <w:rPr>
                <w:noProof/>
                <w:webHidden/>
              </w:rPr>
            </w:r>
            <w:r w:rsidR="00001849">
              <w:rPr>
                <w:noProof/>
                <w:webHidden/>
              </w:rPr>
              <w:fldChar w:fldCharType="separate"/>
            </w:r>
            <w:r w:rsidR="00001849">
              <w:rPr>
                <w:noProof/>
                <w:webHidden/>
              </w:rPr>
              <w:t>13</w:t>
            </w:r>
            <w:r w:rsidR="00001849">
              <w:rPr>
                <w:noProof/>
                <w:webHidden/>
              </w:rPr>
              <w:fldChar w:fldCharType="end"/>
            </w:r>
          </w:hyperlink>
        </w:p>
        <w:p w14:paraId="4DB1C3D1" w14:textId="77777777" w:rsidR="00001849" w:rsidRDefault="00E604B3">
          <w:pPr>
            <w:pStyle w:val="TOC2"/>
            <w:tabs>
              <w:tab w:val="left" w:pos="880"/>
              <w:tab w:val="right" w:leader="dot" w:pos="9016"/>
            </w:tabs>
            <w:rPr>
              <w:rFonts w:asciiTheme="minorHAnsi" w:hAnsiTheme="minorHAnsi"/>
              <w:noProof/>
            </w:rPr>
          </w:pPr>
          <w:hyperlink w:anchor="_Toc7785222" w:history="1">
            <w:r w:rsidR="00001849" w:rsidRPr="009409CC">
              <w:rPr>
                <w:rStyle w:val="Hyperlink"/>
                <w:noProof/>
              </w:rPr>
              <w:t>4.6</w:t>
            </w:r>
            <w:r w:rsidR="00001849">
              <w:rPr>
                <w:rFonts w:asciiTheme="minorHAnsi" w:hAnsiTheme="minorHAnsi"/>
                <w:noProof/>
              </w:rPr>
              <w:tab/>
            </w:r>
            <w:r w:rsidR="00001849" w:rsidRPr="009409CC">
              <w:rPr>
                <w:rStyle w:val="Hyperlink"/>
                <w:noProof/>
              </w:rPr>
              <w:t>Switching Sites (Enquiry and Nomination)</w:t>
            </w:r>
            <w:r w:rsidR="00001849">
              <w:rPr>
                <w:noProof/>
                <w:webHidden/>
              </w:rPr>
              <w:tab/>
            </w:r>
            <w:r w:rsidR="00001849">
              <w:rPr>
                <w:noProof/>
                <w:webHidden/>
              </w:rPr>
              <w:fldChar w:fldCharType="begin"/>
            </w:r>
            <w:r w:rsidR="00001849">
              <w:rPr>
                <w:noProof/>
                <w:webHidden/>
              </w:rPr>
              <w:instrText xml:space="preserve"> PAGEREF _Toc7785222 \h </w:instrText>
            </w:r>
            <w:r w:rsidR="00001849">
              <w:rPr>
                <w:noProof/>
                <w:webHidden/>
              </w:rPr>
            </w:r>
            <w:r w:rsidR="00001849">
              <w:rPr>
                <w:noProof/>
                <w:webHidden/>
              </w:rPr>
              <w:fldChar w:fldCharType="separate"/>
            </w:r>
            <w:r w:rsidR="00001849">
              <w:rPr>
                <w:noProof/>
                <w:webHidden/>
              </w:rPr>
              <w:t>14</w:t>
            </w:r>
            <w:r w:rsidR="00001849">
              <w:rPr>
                <w:noProof/>
                <w:webHidden/>
              </w:rPr>
              <w:fldChar w:fldCharType="end"/>
            </w:r>
          </w:hyperlink>
        </w:p>
        <w:p w14:paraId="37B1F487" w14:textId="77777777" w:rsidR="00001849" w:rsidRDefault="00E604B3">
          <w:pPr>
            <w:pStyle w:val="TOC2"/>
            <w:tabs>
              <w:tab w:val="left" w:pos="880"/>
              <w:tab w:val="right" w:leader="dot" w:pos="9016"/>
            </w:tabs>
            <w:rPr>
              <w:rFonts w:asciiTheme="minorHAnsi" w:hAnsiTheme="minorHAnsi"/>
              <w:noProof/>
            </w:rPr>
          </w:pPr>
          <w:hyperlink w:anchor="_Toc7785223" w:history="1">
            <w:r w:rsidR="00001849" w:rsidRPr="009409CC">
              <w:rPr>
                <w:rStyle w:val="Hyperlink"/>
                <w:noProof/>
              </w:rPr>
              <w:t>4.7</w:t>
            </w:r>
            <w:r w:rsidR="00001849">
              <w:rPr>
                <w:rFonts w:asciiTheme="minorHAnsi" w:hAnsiTheme="minorHAnsi"/>
                <w:noProof/>
              </w:rPr>
              <w:tab/>
            </w:r>
            <w:r w:rsidR="00001849" w:rsidRPr="009409CC">
              <w:rPr>
                <w:rStyle w:val="Hyperlink"/>
                <w:noProof/>
              </w:rPr>
              <w:t>Manage Supply Meter Point Updates</w:t>
            </w:r>
            <w:r w:rsidR="00001849">
              <w:rPr>
                <w:noProof/>
                <w:webHidden/>
              </w:rPr>
              <w:tab/>
            </w:r>
            <w:r w:rsidR="00001849">
              <w:rPr>
                <w:noProof/>
                <w:webHidden/>
              </w:rPr>
              <w:fldChar w:fldCharType="begin"/>
            </w:r>
            <w:r w:rsidR="00001849">
              <w:rPr>
                <w:noProof/>
                <w:webHidden/>
              </w:rPr>
              <w:instrText xml:space="preserve"> PAGEREF _Toc7785223 \h </w:instrText>
            </w:r>
            <w:r w:rsidR="00001849">
              <w:rPr>
                <w:noProof/>
                <w:webHidden/>
              </w:rPr>
            </w:r>
            <w:r w:rsidR="00001849">
              <w:rPr>
                <w:noProof/>
                <w:webHidden/>
              </w:rPr>
              <w:fldChar w:fldCharType="separate"/>
            </w:r>
            <w:r w:rsidR="00001849">
              <w:rPr>
                <w:noProof/>
                <w:webHidden/>
              </w:rPr>
              <w:t>15</w:t>
            </w:r>
            <w:r w:rsidR="00001849">
              <w:rPr>
                <w:noProof/>
                <w:webHidden/>
              </w:rPr>
              <w:fldChar w:fldCharType="end"/>
            </w:r>
          </w:hyperlink>
        </w:p>
        <w:p w14:paraId="40FEC372" w14:textId="77777777" w:rsidR="00001849" w:rsidRDefault="00E604B3">
          <w:pPr>
            <w:pStyle w:val="TOC2"/>
            <w:tabs>
              <w:tab w:val="left" w:pos="880"/>
              <w:tab w:val="right" w:leader="dot" w:pos="9016"/>
            </w:tabs>
            <w:rPr>
              <w:rFonts w:asciiTheme="minorHAnsi" w:hAnsiTheme="minorHAnsi"/>
              <w:noProof/>
            </w:rPr>
          </w:pPr>
          <w:hyperlink w:anchor="_Toc7785225" w:history="1">
            <w:r w:rsidR="00001849" w:rsidRPr="009409CC">
              <w:rPr>
                <w:rStyle w:val="Hyperlink"/>
                <w:noProof/>
              </w:rPr>
              <w:t>4.8</w:t>
            </w:r>
            <w:r w:rsidR="00001849">
              <w:rPr>
                <w:rFonts w:asciiTheme="minorHAnsi" w:hAnsiTheme="minorHAnsi"/>
                <w:noProof/>
              </w:rPr>
              <w:tab/>
            </w:r>
            <w:r w:rsidR="00001849" w:rsidRPr="009409CC">
              <w:rPr>
                <w:rStyle w:val="Hyperlink"/>
                <w:noProof/>
              </w:rPr>
              <w:t>Manage Meter Assets</w:t>
            </w:r>
            <w:r w:rsidR="00001849">
              <w:rPr>
                <w:noProof/>
                <w:webHidden/>
              </w:rPr>
              <w:tab/>
            </w:r>
            <w:r w:rsidR="00001849">
              <w:rPr>
                <w:noProof/>
                <w:webHidden/>
              </w:rPr>
              <w:fldChar w:fldCharType="begin"/>
            </w:r>
            <w:r w:rsidR="00001849">
              <w:rPr>
                <w:noProof/>
                <w:webHidden/>
              </w:rPr>
              <w:instrText xml:space="preserve"> PAGEREF _Toc7785225 \h </w:instrText>
            </w:r>
            <w:r w:rsidR="00001849">
              <w:rPr>
                <w:noProof/>
                <w:webHidden/>
              </w:rPr>
            </w:r>
            <w:r w:rsidR="00001849">
              <w:rPr>
                <w:noProof/>
                <w:webHidden/>
              </w:rPr>
              <w:fldChar w:fldCharType="separate"/>
            </w:r>
            <w:r w:rsidR="00001849">
              <w:rPr>
                <w:noProof/>
                <w:webHidden/>
              </w:rPr>
              <w:t>16</w:t>
            </w:r>
            <w:r w:rsidR="00001849">
              <w:rPr>
                <w:noProof/>
                <w:webHidden/>
              </w:rPr>
              <w:fldChar w:fldCharType="end"/>
            </w:r>
          </w:hyperlink>
        </w:p>
        <w:p w14:paraId="089CD58B" w14:textId="77777777" w:rsidR="00001849" w:rsidRDefault="00E604B3">
          <w:pPr>
            <w:pStyle w:val="TOC2"/>
            <w:tabs>
              <w:tab w:val="left" w:pos="880"/>
              <w:tab w:val="right" w:leader="dot" w:pos="9016"/>
            </w:tabs>
            <w:rPr>
              <w:rFonts w:asciiTheme="minorHAnsi" w:hAnsiTheme="minorHAnsi"/>
              <w:noProof/>
            </w:rPr>
          </w:pPr>
          <w:hyperlink w:anchor="_Toc7785226" w:history="1">
            <w:r w:rsidR="00001849" w:rsidRPr="009409CC">
              <w:rPr>
                <w:rStyle w:val="Hyperlink"/>
                <w:noProof/>
              </w:rPr>
              <w:t>4.9</w:t>
            </w:r>
            <w:r w:rsidR="00001849">
              <w:rPr>
                <w:rFonts w:asciiTheme="minorHAnsi" w:hAnsiTheme="minorHAnsi"/>
                <w:noProof/>
              </w:rPr>
              <w:tab/>
            </w:r>
            <w:r w:rsidR="00001849" w:rsidRPr="009409CC">
              <w:rPr>
                <w:rStyle w:val="Hyperlink"/>
                <w:noProof/>
              </w:rPr>
              <w:t>Registration Sequence Diagram</w:t>
            </w:r>
            <w:r w:rsidR="00001849">
              <w:rPr>
                <w:noProof/>
                <w:webHidden/>
              </w:rPr>
              <w:tab/>
            </w:r>
            <w:r w:rsidR="00001849">
              <w:rPr>
                <w:noProof/>
                <w:webHidden/>
              </w:rPr>
              <w:fldChar w:fldCharType="begin"/>
            </w:r>
            <w:r w:rsidR="00001849">
              <w:rPr>
                <w:noProof/>
                <w:webHidden/>
              </w:rPr>
              <w:instrText xml:space="preserve"> PAGEREF _Toc7785226 \h </w:instrText>
            </w:r>
            <w:r w:rsidR="00001849">
              <w:rPr>
                <w:noProof/>
                <w:webHidden/>
              </w:rPr>
            </w:r>
            <w:r w:rsidR="00001849">
              <w:rPr>
                <w:noProof/>
                <w:webHidden/>
              </w:rPr>
              <w:fldChar w:fldCharType="separate"/>
            </w:r>
            <w:r w:rsidR="00001849">
              <w:rPr>
                <w:noProof/>
                <w:webHidden/>
              </w:rPr>
              <w:t>17</w:t>
            </w:r>
            <w:r w:rsidR="00001849">
              <w:rPr>
                <w:noProof/>
                <w:webHidden/>
              </w:rPr>
              <w:fldChar w:fldCharType="end"/>
            </w:r>
          </w:hyperlink>
        </w:p>
        <w:p w14:paraId="03B8E2E8" w14:textId="77777777" w:rsidR="00001849" w:rsidRDefault="00E604B3">
          <w:pPr>
            <w:pStyle w:val="TOC1"/>
            <w:tabs>
              <w:tab w:val="left" w:pos="440"/>
              <w:tab w:val="right" w:leader="dot" w:pos="9016"/>
            </w:tabs>
            <w:rPr>
              <w:rFonts w:asciiTheme="minorHAnsi" w:hAnsiTheme="minorHAnsi"/>
              <w:noProof/>
            </w:rPr>
          </w:pPr>
          <w:hyperlink w:anchor="_Toc7785227" w:history="1">
            <w:r w:rsidR="00001849" w:rsidRPr="009409CC">
              <w:rPr>
                <w:rStyle w:val="Hyperlink"/>
                <w:noProof/>
              </w:rPr>
              <w:t>5</w:t>
            </w:r>
            <w:r w:rsidR="00001849">
              <w:rPr>
                <w:rFonts w:asciiTheme="minorHAnsi" w:hAnsiTheme="minorHAnsi"/>
                <w:noProof/>
              </w:rPr>
              <w:tab/>
            </w:r>
            <w:r w:rsidR="00001849" w:rsidRPr="009409CC">
              <w:rPr>
                <w:rStyle w:val="Hyperlink"/>
                <w:noProof/>
              </w:rPr>
              <w:t>Business Requirements Definition</w:t>
            </w:r>
            <w:r w:rsidR="00001849">
              <w:rPr>
                <w:noProof/>
                <w:webHidden/>
              </w:rPr>
              <w:tab/>
            </w:r>
            <w:r w:rsidR="00001849">
              <w:rPr>
                <w:noProof/>
                <w:webHidden/>
              </w:rPr>
              <w:fldChar w:fldCharType="begin"/>
            </w:r>
            <w:r w:rsidR="00001849">
              <w:rPr>
                <w:noProof/>
                <w:webHidden/>
              </w:rPr>
              <w:instrText xml:space="preserve"> PAGEREF _Toc7785227 \h </w:instrText>
            </w:r>
            <w:r w:rsidR="00001849">
              <w:rPr>
                <w:noProof/>
                <w:webHidden/>
              </w:rPr>
            </w:r>
            <w:r w:rsidR="00001849">
              <w:rPr>
                <w:noProof/>
                <w:webHidden/>
              </w:rPr>
              <w:fldChar w:fldCharType="separate"/>
            </w:r>
            <w:r w:rsidR="00001849">
              <w:rPr>
                <w:noProof/>
                <w:webHidden/>
              </w:rPr>
              <w:t>18</w:t>
            </w:r>
            <w:r w:rsidR="00001849">
              <w:rPr>
                <w:noProof/>
                <w:webHidden/>
              </w:rPr>
              <w:fldChar w:fldCharType="end"/>
            </w:r>
          </w:hyperlink>
        </w:p>
        <w:p w14:paraId="66E5949A" w14:textId="77777777" w:rsidR="00001849" w:rsidRDefault="00E604B3">
          <w:pPr>
            <w:pStyle w:val="TOC2"/>
            <w:tabs>
              <w:tab w:val="left" w:pos="880"/>
              <w:tab w:val="right" w:leader="dot" w:pos="9016"/>
            </w:tabs>
            <w:rPr>
              <w:rFonts w:asciiTheme="minorHAnsi" w:hAnsiTheme="minorHAnsi"/>
              <w:noProof/>
            </w:rPr>
          </w:pPr>
          <w:hyperlink w:anchor="_Toc7785228" w:history="1">
            <w:r w:rsidR="00001849" w:rsidRPr="009409CC">
              <w:rPr>
                <w:rStyle w:val="Hyperlink"/>
                <w:noProof/>
              </w:rPr>
              <w:t>5.1</w:t>
            </w:r>
            <w:r w:rsidR="00001849">
              <w:rPr>
                <w:rFonts w:asciiTheme="minorHAnsi" w:hAnsiTheme="minorHAnsi"/>
                <w:noProof/>
              </w:rPr>
              <w:tab/>
            </w:r>
            <w:r w:rsidR="00001849" w:rsidRPr="009409CC">
              <w:rPr>
                <w:rStyle w:val="Hyperlink"/>
                <w:noProof/>
              </w:rPr>
              <w:t>Stakeholder Management</w:t>
            </w:r>
            <w:r w:rsidR="00001849">
              <w:rPr>
                <w:noProof/>
                <w:webHidden/>
              </w:rPr>
              <w:tab/>
            </w:r>
            <w:r w:rsidR="00001849">
              <w:rPr>
                <w:noProof/>
                <w:webHidden/>
              </w:rPr>
              <w:fldChar w:fldCharType="begin"/>
            </w:r>
            <w:r w:rsidR="00001849">
              <w:rPr>
                <w:noProof/>
                <w:webHidden/>
              </w:rPr>
              <w:instrText xml:space="preserve"> PAGEREF _Toc7785228 \h </w:instrText>
            </w:r>
            <w:r w:rsidR="00001849">
              <w:rPr>
                <w:noProof/>
                <w:webHidden/>
              </w:rPr>
            </w:r>
            <w:r w:rsidR="00001849">
              <w:rPr>
                <w:noProof/>
                <w:webHidden/>
              </w:rPr>
              <w:fldChar w:fldCharType="separate"/>
            </w:r>
            <w:r w:rsidR="00001849">
              <w:rPr>
                <w:noProof/>
                <w:webHidden/>
              </w:rPr>
              <w:t>18</w:t>
            </w:r>
            <w:r w:rsidR="00001849">
              <w:rPr>
                <w:noProof/>
                <w:webHidden/>
              </w:rPr>
              <w:fldChar w:fldCharType="end"/>
            </w:r>
          </w:hyperlink>
        </w:p>
        <w:p w14:paraId="1082CC3D" w14:textId="77777777" w:rsidR="00001849" w:rsidRDefault="00E604B3">
          <w:pPr>
            <w:pStyle w:val="TOC2"/>
            <w:tabs>
              <w:tab w:val="left" w:pos="880"/>
              <w:tab w:val="right" w:leader="dot" w:pos="9016"/>
            </w:tabs>
            <w:rPr>
              <w:rFonts w:asciiTheme="minorHAnsi" w:hAnsiTheme="minorHAnsi"/>
              <w:noProof/>
            </w:rPr>
          </w:pPr>
          <w:hyperlink w:anchor="_Toc7785229" w:history="1">
            <w:r w:rsidR="00001849" w:rsidRPr="009409CC">
              <w:rPr>
                <w:rStyle w:val="Hyperlink"/>
                <w:noProof/>
              </w:rPr>
              <w:t>5.2</w:t>
            </w:r>
            <w:r w:rsidR="00001849">
              <w:rPr>
                <w:rFonts w:asciiTheme="minorHAnsi" w:hAnsiTheme="minorHAnsi"/>
                <w:noProof/>
              </w:rPr>
              <w:tab/>
            </w:r>
            <w:r w:rsidR="00001849" w:rsidRPr="009409CC">
              <w:rPr>
                <w:rStyle w:val="Hyperlink"/>
                <w:noProof/>
              </w:rPr>
              <w:t>Shipper Sanctions</w:t>
            </w:r>
            <w:r w:rsidR="00001849">
              <w:rPr>
                <w:noProof/>
                <w:webHidden/>
              </w:rPr>
              <w:tab/>
            </w:r>
            <w:r w:rsidR="00001849">
              <w:rPr>
                <w:noProof/>
                <w:webHidden/>
              </w:rPr>
              <w:fldChar w:fldCharType="begin"/>
            </w:r>
            <w:r w:rsidR="00001849">
              <w:rPr>
                <w:noProof/>
                <w:webHidden/>
              </w:rPr>
              <w:instrText xml:space="preserve"> PAGEREF _Toc7785229 \h </w:instrText>
            </w:r>
            <w:r w:rsidR="00001849">
              <w:rPr>
                <w:noProof/>
                <w:webHidden/>
              </w:rPr>
            </w:r>
            <w:r w:rsidR="00001849">
              <w:rPr>
                <w:noProof/>
                <w:webHidden/>
              </w:rPr>
              <w:fldChar w:fldCharType="separate"/>
            </w:r>
            <w:r w:rsidR="00001849">
              <w:rPr>
                <w:noProof/>
                <w:webHidden/>
              </w:rPr>
              <w:t>18</w:t>
            </w:r>
            <w:r w:rsidR="00001849">
              <w:rPr>
                <w:noProof/>
                <w:webHidden/>
              </w:rPr>
              <w:fldChar w:fldCharType="end"/>
            </w:r>
          </w:hyperlink>
        </w:p>
        <w:p w14:paraId="04E1F00B" w14:textId="77777777" w:rsidR="00001849" w:rsidRDefault="00E604B3">
          <w:pPr>
            <w:pStyle w:val="TOC2"/>
            <w:tabs>
              <w:tab w:val="left" w:pos="880"/>
              <w:tab w:val="right" w:leader="dot" w:pos="9016"/>
            </w:tabs>
            <w:rPr>
              <w:rFonts w:asciiTheme="minorHAnsi" w:hAnsiTheme="minorHAnsi"/>
              <w:noProof/>
            </w:rPr>
          </w:pPr>
          <w:hyperlink w:anchor="_Toc7785230" w:history="1">
            <w:r w:rsidR="00001849" w:rsidRPr="009409CC">
              <w:rPr>
                <w:rStyle w:val="Hyperlink"/>
                <w:noProof/>
              </w:rPr>
              <w:t>5.3</w:t>
            </w:r>
            <w:r w:rsidR="00001849">
              <w:rPr>
                <w:rFonts w:asciiTheme="minorHAnsi" w:hAnsiTheme="minorHAnsi"/>
                <w:noProof/>
              </w:rPr>
              <w:tab/>
            </w:r>
            <w:r w:rsidR="00001849" w:rsidRPr="009409CC">
              <w:rPr>
                <w:rStyle w:val="Hyperlink"/>
                <w:noProof/>
              </w:rPr>
              <w:t>Supply Meter Point Creation and Maintenance</w:t>
            </w:r>
            <w:r w:rsidR="00001849">
              <w:rPr>
                <w:noProof/>
                <w:webHidden/>
              </w:rPr>
              <w:tab/>
            </w:r>
            <w:r w:rsidR="00001849">
              <w:rPr>
                <w:noProof/>
                <w:webHidden/>
              </w:rPr>
              <w:fldChar w:fldCharType="begin"/>
            </w:r>
            <w:r w:rsidR="00001849">
              <w:rPr>
                <w:noProof/>
                <w:webHidden/>
              </w:rPr>
              <w:instrText xml:space="preserve"> PAGEREF _Toc7785230 \h </w:instrText>
            </w:r>
            <w:r w:rsidR="00001849">
              <w:rPr>
                <w:noProof/>
                <w:webHidden/>
              </w:rPr>
            </w:r>
            <w:r w:rsidR="00001849">
              <w:rPr>
                <w:noProof/>
                <w:webHidden/>
              </w:rPr>
              <w:fldChar w:fldCharType="separate"/>
            </w:r>
            <w:r w:rsidR="00001849">
              <w:rPr>
                <w:noProof/>
                <w:webHidden/>
              </w:rPr>
              <w:t>18</w:t>
            </w:r>
            <w:r w:rsidR="00001849">
              <w:rPr>
                <w:noProof/>
                <w:webHidden/>
              </w:rPr>
              <w:fldChar w:fldCharType="end"/>
            </w:r>
          </w:hyperlink>
        </w:p>
        <w:p w14:paraId="6AC28C18" w14:textId="77777777" w:rsidR="00001849" w:rsidRDefault="00E604B3">
          <w:pPr>
            <w:pStyle w:val="TOC2"/>
            <w:tabs>
              <w:tab w:val="left" w:pos="880"/>
              <w:tab w:val="right" w:leader="dot" w:pos="9016"/>
            </w:tabs>
            <w:rPr>
              <w:rFonts w:asciiTheme="minorHAnsi" w:hAnsiTheme="minorHAnsi"/>
              <w:noProof/>
            </w:rPr>
          </w:pPr>
          <w:hyperlink w:anchor="_Toc7785231" w:history="1">
            <w:r w:rsidR="00001849" w:rsidRPr="009409CC">
              <w:rPr>
                <w:rStyle w:val="Hyperlink"/>
                <w:noProof/>
              </w:rPr>
              <w:t>5.4</w:t>
            </w:r>
            <w:r w:rsidR="00001849">
              <w:rPr>
                <w:rFonts w:asciiTheme="minorHAnsi" w:hAnsiTheme="minorHAnsi"/>
                <w:noProof/>
              </w:rPr>
              <w:tab/>
            </w:r>
            <w:r w:rsidR="00001849" w:rsidRPr="009409CC">
              <w:rPr>
                <w:rStyle w:val="Hyperlink"/>
                <w:noProof/>
              </w:rPr>
              <w:t>Nomination Process - Request for Transportation Offers / Network Assessment</w:t>
            </w:r>
            <w:r w:rsidR="00001849">
              <w:rPr>
                <w:noProof/>
                <w:webHidden/>
              </w:rPr>
              <w:tab/>
            </w:r>
            <w:r w:rsidR="00001849">
              <w:rPr>
                <w:noProof/>
                <w:webHidden/>
              </w:rPr>
              <w:fldChar w:fldCharType="begin"/>
            </w:r>
            <w:r w:rsidR="00001849">
              <w:rPr>
                <w:noProof/>
                <w:webHidden/>
              </w:rPr>
              <w:instrText xml:space="preserve"> PAGEREF _Toc7785231 \h </w:instrText>
            </w:r>
            <w:r w:rsidR="00001849">
              <w:rPr>
                <w:noProof/>
                <w:webHidden/>
              </w:rPr>
            </w:r>
            <w:r w:rsidR="00001849">
              <w:rPr>
                <w:noProof/>
                <w:webHidden/>
              </w:rPr>
              <w:fldChar w:fldCharType="separate"/>
            </w:r>
            <w:r w:rsidR="00001849">
              <w:rPr>
                <w:noProof/>
                <w:webHidden/>
              </w:rPr>
              <w:t>19</w:t>
            </w:r>
            <w:r w:rsidR="00001849">
              <w:rPr>
                <w:noProof/>
                <w:webHidden/>
              </w:rPr>
              <w:fldChar w:fldCharType="end"/>
            </w:r>
          </w:hyperlink>
        </w:p>
        <w:p w14:paraId="4485541A" w14:textId="77777777" w:rsidR="00001849" w:rsidRDefault="00E604B3">
          <w:pPr>
            <w:pStyle w:val="TOC2"/>
            <w:tabs>
              <w:tab w:val="left" w:pos="880"/>
              <w:tab w:val="right" w:leader="dot" w:pos="9016"/>
            </w:tabs>
            <w:rPr>
              <w:rFonts w:asciiTheme="minorHAnsi" w:hAnsiTheme="minorHAnsi"/>
              <w:noProof/>
            </w:rPr>
          </w:pPr>
          <w:hyperlink w:anchor="_Toc7785232" w:history="1">
            <w:r w:rsidR="00001849" w:rsidRPr="009409CC">
              <w:rPr>
                <w:rStyle w:val="Hyperlink"/>
                <w:noProof/>
              </w:rPr>
              <w:t>5.5</w:t>
            </w:r>
            <w:r w:rsidR="00001849">
              <w:rPr>
                <w:rFonts w:asciiTheme="minorHAnsi" w:hAnsiTheme="minorHAnsi"/>
                <w:noProof/>
              </w:rPr>
              <w:tab/>
            </w:r>
            <w:r w:rsidR="00001849" w:rsidRPr="009409CC">
              <w:rPr>
                <w:rStyle w:val="Hyperlink"/>
                <w:noProof/>
              </w:rPr>
              <w:t>Initial Registration of a Shipper and Supplier</w:t>
            </w:r>
            <w:r w:rsidR="00001849">
              <w:rPr>
                <w:noProof/>
                <w:webHidden/>
              </w:rPr>
              <w:tab/>
            </w:r>
            <w:r w:rsidR="00001849">
              <w:rPr>
                <w:noProof/>
                <w:webHidden/>
              </w:rPr>
              <w:fldChar w:fldCharType="begin"/>
            </w:r>
            <w:r w:rsidR="00001849">
              <w:rPr>
                <w:noProof/>
                <w:webHidden/>
              </w:rPr>
              <w:instrText xml:space="preserve"> PAGEREF _Toc7785232 \h </w:instrText>
            </w:r>
            <w:r w:rsidR="00001849">
              <w:rPr>
                <w:noProof/>
                <w:webHidden/>
              </w:rPr>
            </w:r>
            <w:r w:rsidR="00001849">
              <w:rPr>
                <w:noProof/>
                <w:webHidden/>
              </w:rPr>
              <w:fldChar w:fldCharType="separate"/>
            </w:r>
            <w:r w:rsidR="00001849">
              <w:rPr>
                <w:noProof/>
                <w:webHidden/>
              </w:rPr>
              <w:t>20</w:t>
            </w:r>
            <w:r w:rsidR="00001849">
              <w:rPr>
                <w:noProof/>
                <w:webHidden/>
              </w:rPr>
              <w:fldChar w:fldCharType="end"/>
            </w:r>
          </w:hyperlink>
        </w:p>
        <w:p w14:paraId="49F84C0D" w14:textId="77777777" w:rsidR="00001849" w:rsidRDefault="00E604B3">
          <w:pPr>
            <w:pStyle w:val="TOC2"/>
            <w:tabs>
              <w:tab w:val="left" w:pos="880"/>
              <w:tab w:val="right" w:leader="dot" w:pos="9016"/>
            </w:tabs>
            <w:rPr>
              <w:rFonts w:asciiTheme="minorHAnsi" w:hAnsiTheme="minorHAnsi"/>
              <w:noProof/>
            </w:rPr>
          </w:pPr>
          <w:hyperlink w:anchor="_Toc7785233" w:history="1">
            <w:r w:rsidR="00001849" w:rsidRPr="009409CC">
              <w:rPr>
                <w:rStyle w:val="Hyperlink"/>
                <w:noProof/>
              </w:rPr>
              <w:t>5.6</w:t>
            </w:r>
            <w:r w:rsidR="00001849">
              <w:rPr>
                <w:rFonts w:asciiTheme="minorHAnsi" w:hAnsiTheme="minorHAnsi"/>
                <w:noProof/>
              </w:rPr>
              <w:tab/>
            </w:r>
            <w:r w:rsidR="00001849" w:rsidRPr="009409CC">
              <w:rPr>
                <w:rStyle w:val="Hyperlink"/>
                <w:noProof/>
              </w:rPr>
              <w:t>Change of Shipper and Change of Supplier</w:t>
            </w:r>
            <w:r w:rsidR="00001849">
              <w:rPr>
                <w:noProof/>
                <w:webHidden/>
              </w:rPr>
              <w:tab/>
            </w:r>
            <w:r w:rsidR="00001849">
              <w:rPr>
                <w:noProof/>
                <w:webHidden/>
              </w:rPr>
              <w:fldChar w:fldCharType="begin"/>
            </w:r>
            <w:r w:rsidR="00001849">
              <w:rPr>
                <w:noProof/>
                <w:webHidden/>
              </w:rPr>
              <w:instrText xml:space="preserve"> PAGEREF _Toc7785233 \h </w:instrText>
            </w:r>
            <w:r w:rsidR="00001849">
              <w:rPr>
                <w:noProof/>
                <w:webHidden/>
              </w:rPr>
            </w:r>
            <w:r w:rsidR="00001849">
              <w:rPr>
                <w:noProof/>
                <w:webHidden/>
              </w:rPr>
              <w:fldChar w:fldCharType="separate"/>
            </w:r>
            <w:r w:rsidR="00001849">
              <w:rPr>
                <w:noProof/>
                <w:webHidden/>
              </w:rPr>
              <w:t>20</w:t>
            </w:r>
            <w:r w:rsidR="00001849">
              <w:rPr>
                <w:noProof/>
                <w:webHidden/>
              </w:rPr>
              <w:fldChar w:fldCharType="end"/>
            </w:r>
          </w:hyperlink>
        </w:p>
        <w:p w14:paraId="558A6A0F" w14:textId="77777777" w:rsidR="00001849" w:rsidRDefault="00E604B3">
          <w:pPr>
            <w:pStyle w:val="TOC2"/>
            <w:tabs>
              <w:tab w:val="left" w:pos="880"/>
              <w:tab w:val="right" w:leader="dot" w:pos="9016"/>
            </w:tabs>
            <w:rPr>
              <w:rFonts w:asciiTheme="minorHAnsi" w:hAnsiTheme="minorHAnsi"/>
              <w:noProof/>
            </w:rPr>
          </w:pPr>
          <w:hyperlink w:anchor="_Toc7785234" w:history="1">
            <w:r w:rsidR="00001849" w:rsidRPr="009409CC">
              <w:rPr>
                <w:rStyle w:val="Hyperlink"/>
                <w:noProof/>
              </w:rPr>
              <w:t>5.7</w:t>
            </w:r>
            <w:r w:rsidR="00001849">
              <w:rPr>
                <w:rFonts w:asciiTheme="minorHAnsi" w:hAnsiTheme="minorHAnsi"/>
                <w:noProof/>
              </w:rPr>
              <w:tab/>
            </w:r>
            <w:r w:rsidR="00001849" w:rsidRPr="009409CC">
              <w:rPr>
                <w:rStyle w:val="Hyperlink"/>
                <w:noProof/>
              </w:rPr>
              <w:t>Change of Shipper Only – No change of Supplier</w:t>
            </w:r>
            <w:r w:rsidR="00001849">
              <w:rPr>
                <w:noProof/>
                <w:webHidden/>
              </w:rPr>
              <w:tab/>
            </w:r>
            <w:r w:rsidR="00001849">
              <w:rPr>
                <w:noProof/>
                <w:webHidden/>
              </w:rPr>
              <w:fldChar w:fldCharType="begin"/>
            </w:r>
            <w:r w:rsidR="00001849">
              <w:rPr>
                <w:noProof/>
                <w:webHidden/>
              </w:rPr>
              <w:instrText xml:space="preserve"> PAGEREF _Toc7785234 \h </w:instrText>
            </w:r>
            <w:r w:rsidR="00001849">
              <w:rPr>
                <w:noProof/>
                <w:webHidden/>
              </w:rPr>
            </w:r>
            <w:r w:rsidR="00001849">
              <w:rPr>
                <w:noProof/>
                <w:webHidden/>
              </w:rPr>
              <w:fldChar w:fldCharType="separate"/>
            </w:r>
            <w:r w:rsidR="00001849">
              <w:rPr>
                <w:noProof/>
                <w:webHidden/>
              </w:rPr>
              <w:t>21</w:t>
            </w:r>
            <w:r w:rsidR="00001849">
              <w:rPr>
                <w:noProof/>
                <w:webHidden/>
              </w:rPr>
              <w:fldChar w:fldCharType="end"/>
            </w:r>
          </w:hyperlink>
        </w:p>
        <w:p w14:paraId="3A13AB66" w14:textId="77777777" w:rsidR="00001849" w:rsidRDefault="00E604B3">
          <w:pPr>
            <w:pStyle w:val="TOC2"/>
            <w:tabs>
              <w:tab w:val="left" w:pos="880"/>
              <w:tab w:val="right" w:leader="dot" w:pos="9016"/>
            </w:tabs>
            <w:rPr>
              <w:rFonts w:asciiTheme="minorHAnsi" w:hAnsiTheme="minorHAnsi"/>
              <w:noProof/>
            </w:rPr>
          </w:pPr>
          <w:hyperlink w:anchor="_Toc7785235" w:history="1">
            <w:r w:rsidR="00001849" w:rsidRPr="009409CC">
              <w:rPr>
                <w:rStyle w:val="Hyperlink"/>
                <w:noProof/>
              </w:rPr>
              <w:t>5.8</w:t>
            </w:r>
            <w:r w:rsidR="00001849">
              <w:rPr>
                <w:rFonts w:asciiTheme="minorHAnsi" w:hAnsiTheme="minorHAnsi"/>
                <w:noProof/>
              </w:rPr>
              <w:tab/>
            </w:r>
            <w:r w:rsidR="00001849" w:rsidRPr="009409CC">
              <w:rPr>
                <w:rStyle w:val="Hyperlink"/>
                <w:noProof/>
              </w:rPr>
              <w:t>Change of Supplier – No Change of Shipper</w:t>
            </w:r>
            <w:r w:rsidR="00001849">
              <w:rPr>
                <w:noProof/>
                <w:webHidden/>
              </w:rPr>
              <w:tab/>
            </w:r>
            <w:r w:rsidR="00001849">
              <w:rPr>
                <w:noProof/>
                <w:webHidden/>
              </w:rPr>
              <w:fldChar w:fldCharType="begin"/>
            </w:r>
            <w:r w:rsidR="00001849">
              <w:rPr>
                <w:noProof/>
                <w:webHidden/>
              </w:rPr>
              <w:instrText xml:space="preserve"> PAGEREF _Toc7785235 \h </w:instrText>
            </w:r>
            <w:r w:rsidR="00001849">
              <w:rPr>
                <w:noProof/>
                <w:webHidden/>
              </w:rPr>
            </w:r>
            <w:r w:rsidR="00001849">
              <w:rPr>
                <w:noProof/>
                <w:webHidden/>
              </w:rPr>
              <w:fldChar w:fldCharType="separate"/>
            </w:r>
            <w:r w:rsidR="00001849">
              <w:rPr>
                <w:noProof/>
                <w:webHidden/>
              </w:rPr>
              <w:t>21</w:t>
            </w:r>
            <w:r w:rsidR="00001849">
              <w:rPr>
                <w:noProof/>
                <w:webHidden/>
              </w:rPr>
              <w:fldChar w:fldCharType="end"/>
            </w:r>
          </w:hyperlink>
        </w:p>
        <w:p w14:paraId="1FA33BC0" w14:textId="77777777" w:rsidR="00001849" w:rsidRDefault="00E604B3">
          <w:pPr>
            <w:pStyle w:val="TOC2"/>
            <w:tabs>
              <w:tab w:val="left" w:pos="880"/>
              <w:tab w:val="right" w:leader="dot" w:pos="9016"/>
            </w:tabs>
            <w:rPr>
              <w:rFonts w:asciiTheme="minorHAnsi" w:hAnsiTheme="minorHAnsi"/>
              <w:noProof/>
            </w:rPr>
          </w:pPr>
          <w:hyperlink w:anchor="_Toc7785236" w:history="1">
            <w:r w:rsidR="00001849" w:rsidRPr="009409CC">
              <w:rPr>
                <w:rStyle w:val="Hyperlink"/>
                <w:noProof/>
              </w:rPr>
              <w:t>5.9</w:t>
            </w:r>
            <w:r w:rsidR="00001849">
              <w:rPr>
                <w:rFonts w:asciiTheme="minorHAnsi" w:hAnsiTheme="minorHAnsi"/>
                <w:noProof/>
              </w:rPr>
              <w:tab/>
            </w:r>
            <w:r w:rsidR="00001849" w:rsidRPr="009409CC">
              <w:rPr>
                <w:rStyle w:val="Hyperlink"/>
                <w:noProof/>
              </w:rPr>
              <w:t>Provision of Settlement Details</w:t>
            </w:r>
            <w:r w:rsidR="00001849">
              <w:rPr>
                <w:noProof/>
                <w:webHidden/>
              </w:rPr>
              <w:tab/>
            </w:r>
            <w:r w:rsidR="00001849">
              <w:rPr>
                <w:noProof/>
                <w:webHidden/>
              </w:rPr>
              <w:fldChar w:fldCharType="begin"/>
            </w:r>
            <w:r w:rsidR="00001849">
              <w:rPr>
                <w:noProof/>
                <w:webHidden/>
              </w:rPr>
              <w:instrText xml:space="preserve"> PAGEREF _Toc7785236 \h </w:instrText>
            </w:r>
            <w:r w:rsidR="00001849">
              <w:rPr>
                <w:noProof/>
                <w:webHidden/>
              </w:rPr>
            </w:r>
            <w:r w:rsidR="00001849">
              <w:rPr>
                <w:noProof/>
                <w:webHidden/>
              </w:rPr>
              <w:fldChar w:fldCharType="separate"/>
            </w:r>
            <w:r w:rsidR="00001849">
              <w:rPr>
                <w:noProof/>
                <w:webHidden/>
              </w:rPr>
              <w:t>22</w:t>
            </w:r>
            <w:r w:rsidR="00001849">
              <w:rPr>
                <w:noProof/>
                <w:webHidden/>
              </w:rPr>
              <w:fldChar w:fldCharType="end"/>
            </w:r>
          </w:hyperlink>
        </w:p>
        <w:p w14:paraId="54380A78" w14:textId="77777777" w:rsidR="00001849" w:rsidRDefault="00E604B3">
          <w:pPr>
            <w:pStyle w:val="TOC2"/>
            <w:tabs>
              <w:tab w:val="left" w:pos="880"/>
              <w:tab w:val="right" w:leader="dot" w:pos="9016"/>
            </w:tabs>
            <w:rPr>
              <w:rFonts w:asciiTheme="minorHAnsi" w:hAnsiTheme="minorHAnsi"/>
              <w:noProof/>
            </w:rPr>
          </w:pPr>
          <w:hyperlink w:anchor="_Toc7785237" w:history="1">
            <w:r w:rsidR="00001849" w:rsidRPr="009409CC">
              <w:rPr>
                <w:rStyle w:val="Hyperlink"/>
                <w:noProof/>
              </w:rPr>
              <w:t>5.10</w:t>
            </w:r>
            <w:r w:rsidR="00001849">
              <w:rPr>
                <w:rFonts w:asciiTheme="minorHAnsi" w:hAnsiTheme="minorHAnsi"/>
                <w:noProof/>
              </w:rPr>
              <w:tab/>
            </w:r>
            <w:r w:rsidR="00001849" w:rsidRPr="009409CC">
              <w:rPr>
                <w:rStyle w:val="Hyperlink"/>
                <w:noProof/>
              </w:rPr>
              <w:t>Transporter Forced Registrations</w:t>
            </w:r>
            <w:r w:rsidR="00001849">
              <w:rPr>
                <w:noProof/>
                <w:webHidden/>
              </w:rPr>
              <w:tab/>
            </w:r>
            <w:r w:rsidR="00001849">
              <w:rPr>
                <w:noProof/>
                <w:webHidden/>
              </w:rPr>
              <w:fldChar w:fldCharType="begin"/>
            </w:r>
            <w:r w:rsidR="00001849">
              <w:rPr>
                <w:noProof/>
                <w:webHidden/>
              </w:rPr>
              <w:instrText xml:space="preserve"> PAGEREF _Toc7785237 \h </w:instrText>
            </w:r>
            <w:r w:rsidR="00001849">
              <w:rPr>
                <w:noProof/>
                <w:webHidden/>
              </w:rPr>
            </w:r>
            <w:r w:rsidR="00001849">
              <w:rPr>
                <w:noProof/>
                <w:webHidden/>
              </w:rPr>
              <w:fldChar w:fldCharType="separate"/>
            </w:r>
            <w:r w:rsidR="00001849">
              <w:rPr>
                <w:noProof/>
                <w:webHidden/>
              </w:rPr>
              <w:t>23</w:t>
            </w:r>
            <w:r w:rsidR="00001849">
              <w:rPr>
                <w:noProof/>
                <w:webHidden/>
              </w:rPr>
              <w:fldChar w:fldCharType="end"/>
            </w:r>
          </w:hyperlink>
        </w:p>
        <w:p w14:paraId="04F66FA5" w14:textId="77777777" w:rsidR="00001849" w:rsidRDefault="00E604B3">
          <w:pPr>
            <w:pStyle w:val="TOC2"/>
            <w:tabs>
              <w:tab w:val="left" w:pos="880"/>
              <w:tab w:val="right" w:leader="dot" w:pos="9016"/>
            </w:tabs>
            <w:rPr>
              <w:rFonts w:asciiTheme="minorHAnsi" w:hAnsiTheme="minorHAnsi"/>
              <w:noProof/>
            </w:rPr>
          </w:pPr>
          <w:hyperlink w:anchor="_Toc7785238" w:history="1">
            <w:r w:rsidR="00001849" w:rsidRPr="009409CC">
              <w:rPr>
                <w:rStyle w:val="Hyperlink"/>
                <w:noProof/>
              </w:rPr>
              <w:t>5.11</w:t>
            </w:r>
            <w:r w:rsidR="00001849">
              <w:rPr>
                <w:rFonts w:asciiTheme="minorHAnsi" w:hAnsiTheme="minorHAnsi"/>
                <w:noProof/>
              </w:rPr>
              <w:tab/>
            </w:r>
            <w:r w:rsidR="00001849" w:rsidRPr="009409CC">
              <w:rPr>
                <w:rStyle w:val="Hyperlink"/>
                <w:noProof/>
              </w:rPr>
              <w:t>Supply Point Amendments Updates</w:t>
            </w:r>
            <w:r w:rsidR="00001849">
              <w:rPr>
                <w:noProof/>
                <w:webHidden/>
              </w:rPr>
              <w:tab/>
            </w:r>
            <w:r w:rsidR="00001849">
              <w:rPr>
                <w:noProof/>
                <w:webHidden/>
              </w:rPr>
              <w:fldChar w:fldCharType="begin"/>
            </w:r>
            <w:r w:rsidR="00001849">
              <w:rPr>
                <w:noProof/>
                <w:webHidden/>
              </w:rPr>
              <w:instrText xml:space="preserve"> PAGEREF _Toc7785238 \h </w:instrText>
            </w:r>
            <w:r w:rsidR="00001849">
              <w:rPr>
                <w:noProof/>
                <w:webHidden/>
              </w:rPr>
            </w:r>
            <w:r w:rsidR="00001849">
              <w:rPr>
                <w:noProof/>
                <w:webHidden/>
              </w:rPr>
              <w:fldChar w:fldCharType="separate"/>
            </w:r>
            <w:r w:rsidR="00001849">
              <w:rPr>
                <w:noProof/>
                <w:webHidden/>
              </w:rPr>
              <w:t>24</w:t>
            </w:r>
            <w:r w:rsidR="00001849">
              <w:rPr>
                <w:noProof/>
                <w:webHidden/>
              </w:rPr>
              <w:fldChar w:fldCharType="end"/>
            </w:r>
          </w:hyperlink>
        </w:p>
        <w:p w14:paraId="7D25BC71" w14:textId="77777777" w:rsidR="00001849" w:rsidRDefault="00E604B3">
          <w:pPr>
            <w:pStyle w:val="TOC2"/>
            <w:tabs>
              <w:tab w:val="left" w:pos="880"/>
              <w:tab w:val="right" w:leader="dot" w:pos="9016"/>
            </w:tabs>
            <w:rPr>
              <w:rFonts w:asciiTheme="minorHAnsi" w:hAnsiTheme="minorHAnsi"/>
              <w:noProof/>
            </w:rPr>
          </w:pPr>
          <w:hyperlink w:anchor="_Toc7785239" w:history="1">
            <w:r w:rsidR="00001849" w:rsidRPr="009409CC">
              <w:rPr>
                <w:rStyle w:val="Hyperlink"/>
                <w:noProof/>
              </w:rPr>
              <w:t>5.12</w:t>
            </w:r>
            <w:r w:rsidR="00001849">
              <w:rPr>
                <w:rFonts w:asciiTheme="minorHAnsi" w:hAnsiTheme="minorHAnsi"/>
                <w:noProof/>
              </w:rPr>
              <w:tab/>
            </w:r>
            <w:r w:rsidR="00001849" w:rsidRPr="009409CC">
              <w:rPr>
                <w:rStyle w:val="Hyperlink"/>
                <w:noProof/>
              </w:rPr>
              <w:t>Market Sector Code Updates</w:t>
            </w:r>
            <w:r w:rsidR="00001849">
              <w:rPr>
                <w:noProof/>
                <w:webHidden/>
              </w:rPr>
              <w:tab/>
            </w:r>
            <w:r w:rsidR="00001849">
              <w:rPr>
                <w:noProof/>
                <w:webHidden/>
              </w:rPr>
              <w:fldChar w:fldCharType="begin"/>
            </w:r>
            <w:r w:rsidR="00001849">
              <w:rPr>
                <w:noProof/>
                <w:webHidden/>
              </w:rPr>
              <w:instrText xml:space="preserve"> PAGEREF _Toc7785239 \h </w:instrText>
            </w:r>
            <w:r w:rsidR="00001849">
              <w:rPr>
                <w:noProof/>
                <w:webHidden/>
              </w:rPr>
            </w:r>
            <w:r w:rsidR="00001849">
              <w:rPr>
                <w:noProof/>
                <w:webHidden/>
              </w:rPr>
              <w:fldChar w:fldCharType="separate"/>
            </w:r>
            <w:r w:rsidR="00001849">
              <w:rPr>
                <w:noProof/>
                <w:webHidden/>
              </w:rPr>
              <w:t>24</w:t>
            </w:r>
            <w:r w:rsidR="00001849">
              <w:rPr>
                <w:noProof/>
                <w:webHidden/>
              </w:rPr>
              <w:fldChar w:fldCharType="end"/>
            </w:r>
          </w:hyperlink>
        </w:p>
        <w:p w14:paraId="2BBB4166" w14:textId="77777777" w:rsidR="00001849" w:rsidRDefault="00E604B3">
          <w:pPr>
            <w:pStyle w:val="TOC2"/>
            <w:tabs>
              <w:tab w:val="left" w:pos="880"/>
              <w:tab w:val="right" w:leader="dot" w:pos="9016"/>
            </w:tabs>
            <w:rPr>
              <w:rFonts w:asciiTheme="minorHAnsi" w:hAnsiTheme="minorHAnsi"/>
              <w:noProof/>
            </w:rPr>
          </w:pPr>
          <w:hyperlink w:anchor="_Toc7785240" w:history="1">
            <w:r w:rsidR="00001849" w:rsidRPr="009409CC">
              <w:rPr>
                <w:rStyle w:val="Hyperlink"/>
                <w:noProof/>
              </w:rPr>
              <w:t>5.13</w:t>
            </w:r>
            <w:r w:rsidR="00001849">
              <w:rPr>
                <w:rFonts w:asciiTheme="minorHAnsi" w:hAnsiTheme="minorHAnsi"/>
                <w:noProof/>
              </w:rPr>
              <w:tab/>
            </w:r>
            <w:r w:rsidR="00001849" w:rsidRPr="009409CC">
              <w:rPr>
                <w:rStyle w:val="Hyperlink"/>
                <w:noProof/>
              </w:rPr>
              <w:t>RGMA Process</w:t>
            </w:r>
            <w:r w:rsidR="00001849">
              <w:rPr>
                <w:noProof/>
                <w:webHidden/>
              </w:rPr>
              <w:tab/>
            </w:r>
            <w:r w:rsidR="00001849">
              <w:rPr>
                <w:noProof/>
                <w:webHidden/>
              </w:rPr>
              <w:fldChar w:fldCharType="begin"/>
            </w:r>
            <w:r w:rsidR="00001849">
              <w:rPr>
                <w:noProof/>
                <w:webHidden/>
              </w:rPr>
              <w:instrText xml:space="preserve"> PAGEREF _Toc7785240 \h </w:instrText>
            </w:r>
            <w:r w:rsidR="00001849">
              <w:rPr>
                <w:noProof/>
                <w:webHidden/>
              </w:rPr>
            </w:r>
            <w:r w:rsidR="00001849">
              <w:rPr>
                <w:noProof/>
                <w:webHidden/>
              </w:rPr>
              <w:fldChar w:fldCharType="separate"/>
            </w:r>
            <w:r w:rsidR="00001849">
              <w:rPr>
                <w:noProof/>
                <w:webHidden/>
              </w:rPr>
              <w:t>25</w:t>
            </w:r>
            <w:r w:rsidR="00001849">
              <w:rPr>
                <w:noProof/>
                <w:webHidden/>
              </w:rPr>
              <w:fldChar w:fldCharType="end"/>
            </w:r>
          </w:hyperlink>
        </w:p>
        <w:p w14:paraId="49C8B3C1" w14:textId="77777777" w:rsidR="00001849" w:rsidRDefault="00E604B3">
          <w:pPr>
            <w:pStyle w:val="TOC2"/>
            <w:tabs>
              <w:tab w:val="left" w:pos="880"/>
              <w:tab w:val="right" w:leader="dot" w:pos="9016"/>
            </w:tabs>
            <w:rPr>
              <w:rFonts w:asciiTheme="minorHAnsi" w:hAnsiTheme="minorHAnsi"/>
              <w:noProof/>
            </w:rPr>
          </w:pPr>
          <w:hyperlink w:anchor="_Toc7785241" w:history="1">
            <w:r w:rsidR="00001849" w:rsidRPr="009409CC">
              <w:rPr>
                <w:rStyle w:val="Hyperlink"/>
                <w:noProof/>
              </w:rPr>
              <w:t>5.14</w:t>
            </w:r>
            <w:r w:rsidR="00001849">
              <w:rPr>
                <w:rFonts w:asciiTheme="minorHAnsi" w:hAnsiTheme="minorHAnsi"/>
                <w:noProof/>
              </w:rPr>
              <w:tab/>
            </w:r>
            <w:r w:rsidR="00001849" w:rsidRPr="009409CC">
              <w:rPr>
                <w:rStyle w:val="Hyperlink"/>
                <w:noProof/>
              </w:rPr>
              <w:t>Shipper Withdrawal Process</w:t>
            </w:r>
            <w:r w:rsidR="00001849">
              <w:rPr>
                <w:noProof/>
                <w:webHidden/>
              </w:rPr>
              <w:tab/>
            </w:r>
            <w:r w:rsidR="00001849">
              <w:rPr>
                <w:noProof/>
                <w:webHidden/>
              </w:rPr>
              <w:fldChar w:fldCharType="begin"/>
            </w:r>
            <w:r w:rsidR="00001849">
              <w:rPr>
                <w:noProof/>
                <w:webHidden/>
              </w:rPr>
              <w:instrText xml:space="preserve"> PAGEREF _Toc7785241 \h </w:instrText>
            </w:r>
            <w:r w:rsidR="00001849">
              <w:rPr>
                <w:noProof/>
                <w:webHidden/>
              </w:rPr>
            </w:r>
            <w:r w:rsidR="00001849">
              <w:rPr>
                <w:noProof/>
                <w:webHidden/>
              </w:rPr>
              <w:fldChar w:fldCharType="separate"/>
            </w:r>
            <w:r w:rsidR="00001849">
              <w:rPr>
                <w:noProof/>
                <w:webHidden/>
              </w:rPr>
              <w:t>25</w:t>
            </w:r>
            <w:r w:rsidR="00001849">
              <w:rPr>
                <w:noProof/>
                <w:webHidden/>
              </w:rPr>
              <w:fldChar w:fldCharType="end"/>
            </w:r>
          </w:hyperlink>
        </w:p>
        <w:p w14:paraId="33A4DAD1" w14:textId="77777777" w:rsidR="00001849" w:rsidRDefault="00E604B3">
          <w:pPr>
            <w:pStyle w:val="TOC2"/>
            <w:tabs>
              <w:tab w:val="left" w:pos="880"/>
              <w:tab w:val="right" w:leader="dot" w:pos="9016"/>
            </w:tabs>
            <w:rPr>
              <w:rFonts w:asciiTheme="minorHAnsi" w:hAnsiTheme="minorHAnsi"/>
              <w:noProof/>
            </w:rPr>
          </w:pPr>
          <w:hyperlink w:anchor="_Toc7785242" w:history="1">
            <w:r w:rsidR="00001849" w:rsidRPr="009409CC">
              <w:rPr>
                <w:rStyle w:val="Hyperlink"/>
                <w:noProof/>
              </w:rPr>
              <w:t>5.15</w:t>
            </w:r>
            <w:r w:rsidR="00001849">
              <w:rPr>
                <w:rFonts w:asciiTheme="minorHAnsi" w:hAnsiTheme="minorHAnsi"/>
                <w:noProof/>
              </w:rPr>
              <w:tab/>
            </w:r>
            <w:r w:rsidR="00001849" w:rsidRPr="009409CC">
              <w:rPr>
                <w:rStyle w:val="Hyperlink"/>
                <w:noProof/>
              </w:rPr>
              <w:t>Address Updates</w:t>
            </w:r>
            <w:r w:rsidR="00001849">
              <w:rPr>
                <w:noProof/>
                <w:webHidden/>
              </w:rPr>
              <w:tab/>
            </w:r>
            <w:r w:rsidR="00001849">
              <w:rPr>
                <w:noProof/>
                <w:webHidden/>
              </w:rPr>
              <w:fldChar w:fldCharType="begin"/>
            </w:r>
            <w:r w:rsidR="00001849">
              <w:rPr>
                <w:noProof/>
                <w:webHidden/>
              </w:rPr>
              <w:instrText xml:space="preserve"> PAGEREF _Toc7785242 \h </w:instrText>
            </w:r>
            <w:r w:rsidR="00001849">
              <w:rPr>
                <w:noProof/>
                <w:webHidden/>
              </w:rPr>
            </w:r>
            <w:r w:rsidR="00001849">
              <w:rPr>
                <w:noProof/>
                <w:webHidden/>
              </w:rPr>
              <w:fldChar w:fldCharType="separate"/>
            </w:r>
            <w:r w:rsidR="00001849">
              <w:rPr>
                <w:noProof/>
                <w:webHidden/>
              </w:rPr>
              <w:t>25</w:t>
            </w:r>
            <w:r w:rsidR="00001849">
              <w:rPr>
                <w:noProof/>
                <w:webHidden/>
              </w:rPr>
              <w:fldChar w:fldCharType="end"/>
            </w:r>
          </w:hyperlink>
        </w:p>
        <w:p w14:paraId="566B4663" w14:textId="77777777" w:rsidR="00001849" w:rsidRDefault="00E604B3">
          <w:pPr>
            <w:pStyle w:val="TOC2"/>
            <w:tabs>
              <w:tab w:val="left" w:pos="880"/>
              <w:tab w:val="right" w:leader="dot" w:pos="9016"/>
            </w:tabs>
            <w:rPr>
              <w:rFonts w:asciiTheme="minorHAnsi" w:hAnsiTheme="minorHAnsi"/>
              <w:noProof/>
            </w:rPr>
          </w:pPr>
          <w:hyperlink w:anchor="_Toc7785243" w:history="1">
            <w:r w:rsidR="00001849" w:rsidRPr="009409CC">
              <w:rPr>
                <w:rStyle w:val="Hyperlink"/>
                <w:noProof/>
              </w:rPr>
              <w:t>5.16</w:t>
            </w:r>
            <w:r w:rsidR="00001849">
              <w:rPr>
                <w:rFonts w:asciiTheme="minorHAnsi" w:hAnsiTheme="minorHAnsi"/>
                <w:noProof/>
              </w:rPr>
              <w:tab/>
            </w:r>
            <w:r w:rsidR="00001849" w:rsidRPr="009409CC">
              <w:rPr>
                <w:rStyle w:val="Hyperlink"/>
                <w:noProof/>
              </w:rPr>
              <w:t>Reporting</w:t>
            </w:r>
            <w:r w:rsidR="00001849">
              <w:rPr>
                <w:noProof/>
                <w:webHidden/>
              </w:rPr>
              <w:tab/>
            </w:r>
            <w:r w:rsidR="00001849">
              <w:rPr>
                <w:noProof/>
                <w:webHidden/>
              </w:rPr>
              <w:fldChar w:fldCharType="begin"/>
            </w:r>
            <w:r w:rsidR="00001849">
              <w:rPr>
                <w:noProof/>
                <w:webHidden/>
              </w:rPr>
              <w:instrText xml:space="preserve"> PAGEREF _Toc7785243 \h </w:instrText>
            </w:r>
            <w:r w:rsidR="00001849">
              <w:rPr>
                <w:noProof/>
                <w:webHidden/>
              </w:rPr>
            </w:r>
            <w:r w:rsidR="00001849">
              <w:rPr>
                <w:noProof/>
                <w:webHidden/>
              </w:rPr>
              <w:fldChar w:fldCharType="separate"/>
            </w:r>
            <w:r w:rsidR="00001849">
              <w:rPr>
                <w:noProof/>
                <w:webHidden/>
              </w:rPr>
              <w:t>26</w:t>
            </w:r>
            <w:r w:rsidR="00001849">
              <w:rPr>
                <w:noProof/>
                <w:webHidden/>
              </w:rPr>
              <w:fldChar w:fldCharType="end"/>
            </w:r>
          </w:hyperlink>
        </w:p>
        <w:p w14:paraId="6C782239" w14:textId="77777777" w:rsidR="00001849" w:rsidRDefault="00E604B3">
          <w:pPr>
            <w:pStyle w:val="TOC2"/>
            <w:tabs>
              <w:tab w:val="left" w:pos="880"/>
              <w:tab w:val="right" w:leader="dot" w:pos="9016"/>
            </w:tabs>
            <w:rPr>
              <w:rFonts w:asciiTheme="minorHAnsi" w:hAnsiTheme="minorHAnsi"/>
              <w:noProof/>
            </w:rPr>
          </w:pPr>
          <w:hyperlink w:anchor="_Toc7785244" w:history="1">
            <w:r w:rsidR="00001849" w:rsidRPr="009409CC">
              <w:rPr>
                <w:rStyle w:val="Hyperlink"/>
                <w:noProof/>
              </w:rPr>
              <w:t>5.17</w:t>
            </w:r>
            <w:r w:rsidR="00001849">
              <w:rPr>
                <w:rFonts w:asciiTheme="minorHAnsi" w:hAnsiTheme="minorHAnsi"/>
                <w:noProof/>
              </w:rPr>
              <w:tab/>
            </w:r>
            <w:r w:rsidR="00001849" w:rsidRPr="009409CC">
              <w:rPr>
                <w:rStyle w:val="Hyperlink"/>
                <w:noProof/>
              </w:rPr>
              <w:t>Transitional Requirements</w:t>
            </w:r>
            <w:r w:rsidR="00001849">
              <w:rPr>
                <w:noProof/>
                <w:webHidden/>
              </w:rPr>
              <w:tab/>
            </w:r>
            <w:r w:rsidR="00001849">
              <w:rPr>
                <w:noProof/>
                <w:webHidden/>
              </w:rPr>
              <w:fldChar w:fldCharType="begin"/>
            </w:r>
            <w:r w:rsidR="00001849">
              <w:rPr>
                <w:noProof/>
                <w:webHidden/>
              </w:rPr>
              <w:instrText xml:space="preserve"> PAGEREF _Toc7785244 \h </w:instrText>
            </w:r>
            <w:r w:rsidR="00001849">
              <w:rPr>
                <w:noProof/>
                <w:webHidden/>
              </w:rPr>
            </w:r>
            <w:r w:rsidR="00001849">
              <w:rPr>
                <w:noProof/>
                <w:webHidden/>
              </w:rPr>
              <w:fldChar w:fldCharType="separate"/>
            </w:r>
            <w:r w:rsidR="00001849">
              <w:rPr>
                <w:noProof/>
                <w:webHidden/>
              </w:rPr>
              <w:t>26</w:t>
            </w:r>
            <w:r w:rsidR="00001849">
              <w:rPr>
                <w:noProof/>
                <w:webHidden/>
              </w:rPr>
              <w:fldChar w:fldCharType="end"/>
            </w:r>
          </w:hyperlink>
        </w:p>
        <w:p w14:paraId="57C5D1E0" w14:textId="77777777" w:rsidR="00001849" w:rsidRDefault="00E604B3">
          <w:pPr>
            <w:pStyle w:val="TOC2"/>
            <w:tabs>
              <w:tab w:val="left" w:pos="880"/>
              <w:tab w:val="right" w:leader="dot" w:pos="9016"/>
            </w:tabs>
            <w:rPr>
              <w:rFonts w:asciiTheme="minorHAnsi" w:hAnsiTheme="minorHAnsi"/>
              <w:noProof/>
            </w:rPr>
          </w:pPr>
          <w:hyperlink w:anchor="_Toc7785245" w:history="1">
            <w:r w:rsidR="00001849" w:rsidRPr="009409CC">
              <w:rPr>
                <w:rStyle w:val="Hyperlink"/>
                <w:noProof/>
              </w:rPr>
              <w:t>5.18</w:t>
            </w:r>
            <w:r w:rsidR="00001849">
              <w:rPr>
                <w:rFonts w:asciiTheme="minorHAnsi" w:hAnsiTheme="minorHAnsi"/>
                <w:noProof/>
              </w:rPr>
              <w:tab/>
            </w:r>
            <w:r w:rsidR="00001849" w:rsidRPr="009409CC">
              <w:rPr>
                <w:rStyle w:val="Hyperlink"/>
                <w:noProof/>
              </w:rPr>
              <w:t>Perceived File Format Changes</w:t>
            </w:r>
            <w:r w:rsidR="00001849">
              <w:rPr>
                <w:noProof/>
                <w:webHidden/>
              </w:rPr>
              <w:tab/>
            </w:r>
            <w:r w:rsidR="00001849">
              <w:rPr>
                <w:noProof/>
                <w:webHidden/>
              </w:rPr>
              <w:fldChar w:fldCharType="begin"/>
            </w:r>
            <w:r w:rsidR="00001849">
              <w:rPr>
                <w:noProof/>
                <w:webHidden/>
              </w:rPr>
              <w:instrText xml:space="preserve"> PAGEREF _Toc7785245 \h </w:instrText>
            </w:r>
            <w:r w:rsidR="00001849">
              <w:rPr>
                <w:noProof/>
                <w:webHidden/>
              </w:rPr>
            </w:r>
            <w:r w:rsidR="00001849">
              <w:rPr>
                <w:noProof/>
                <w:webHidden/>
              </w:rPr>
              <w:fldChar w:fldCharType="separate"/>
            </w:r>
            <w:r w:rsidR="00001849">
              <w:rPr>
                <w:noProof/>
                <w:webHidden/>
              </w:rPr>
              <w:t>26</w:t>
            </w:r>
            <w:r w:rsidR="00001849">
              <w:rPr>
                <w:noProof/>
                <w:webHidden/>
              </w:rPr>
              <w:fldChar w:fldCharType="end"/>
            </w:r>
          </w:hyperlink>
        </w:p>
        <w:p w14:paraId="5B11713D" w14:textId="77777777" w:rsidR="00001849" w:rsidRDefault="00E604B3">
          <w:pPr>
            <w:pStyle w:val="TOC1"/>
            <w:tabs>
              <w:tab w:val="left" w:pos="440"/>
              <w:tab w:val="right" w:leader="dot" w:pos="9016"/>
            </w:tabs>
            <w:rPr>
              <w:rFonts w:asciiTheme="minorHAnsi" w:hAnsiTheme="minorHAnsi"/>
              <w:noProof/>
            </w:rPr>
          </w:pPr>
          <w:hyperlink w:anchor="_Toc7785246" w:history="1">
            <w:r w:rsidR="00001849" w:rsidRPr="009409CC">
              <w:rPr>
                <w:rStyle w:val="Hyperlink"/>
                <w:noProof/>
              </w:rPr>
              <w:t>6</w:t>
            </w:r>
            <w:r w:rsidR="00001849">
              <w:rPr>
                <w:rFonts w:asciiTheme="minorHAnsi" w:hAnsiTheme="minorHAnsi"/>
                <w:noProof/>
              </w:rPr>
              <w:tab/>
            </w:r>
            <w:r w:rsidR="00001849" w:rsidRPr="009409CC">
              <w:rPr>
                <w:rStyle w:val="Hyperlink"/>
                <w:noProof/>
              </w:rPr>
              <w:t>Non-Functional Business Requirements</w:t>
            </w:r>
            <w:r w:rsidR="00001849">
              <w:rPr>
                <w:noProof/>
                <w:webHidden/>
              </w:rPr>
              <w:tab/>
            </w:r>
            <w:r w:rsidR="00001849">
              <w:rPr>
                <w:noProof/>
                <w:webHidden/>
              </w:rPr>
              <w:fldChar w:fldCharType="begin"/>
            </w:r>
            <w:r w:rsidR="00001849">
              <w:rPr>
                <w:noProof/>
                <w:webHidden/>
              </w:rPr>
              <w:instrText xml:space="preserve"> PAGEREF _Toc7785246 \h </w:instrText>
            </w:r>
            <w:r w:rsidR="00001849">
              <w:rPr>
                <w:noProof/>
                <w:webHidden/>
              </w:rPr>
            </w:r>
            <w:r w:rsidR="00001849">
              <w:rPr>
                <w:noProof/>
                <w:webHidden/>
              </w:rPr>
              <w:fldChar w:fldCharType="separate"/>
            </w:r>
            <w:r w:rsidR="00001849">
              <w:rPr>
                <w:noProof/>
                <w:webHidden/>
              </w:rPr>
              <w:t>28</w:t>
            </w:r>
            <w:r w:rsidR="00001849">
              <w:rPr>
                <w:noProof/>
                <w:webHidden/>
              </w:rPr>
              <w:fldChar w:fldCharType="end"/>
            </w:r>
          </w:hyperlink>
        </w:p>
        <w:p w14:paraId="47321C75" w14:textId="77777777" w:rsidR="00001849" w:rsidRDefault="00E604B3">
          <w:pPr>
            <w:pStyle w:val="TOC1"/>
            <w:tabs>
              <w:tab w:val="left" w:pos="440"/>
              <w:tab w:val="right" w:leader="dot" w:pos="9016"/>
            </w:tabs>
            <w:rPr>
              <w:rFonts w:asciiTheme="minorHAnsi" w:hAnsiTheme="minorHAnsi"/>
              <w:noProof/>
            </w:rPr>
          </w:pPr>
          <w:hyperlink w:anchor="_Toc7785247" w:history="1">
            <w:r w:rsidR="00001849" w:rsidRPr="009409CC">
              <w:rPr>
                <w:rStyle w:val="Hyperlink"/>
                <w:noProof/>
              </w:rPr>
              <w:t>7</w:t>
            </w:r>
            <w:r w:rsidR="00001849">
              <w:rPr>
                <w:rFonts w:asciiTheme="minorHAnsi" w:hAnsiTheme="minorHAnsi"/>
                <w:noProof/>
              </w:rPr>
              <w:tab/>
            </w:r>
            <w:r w:rsidR="00001849" w:rsidRPr="009409CC">
              <w:rPr>
                <w:rStyle w:val="Hyperlink"/>
                <w:noProof/>
              </w:rPr>
              <w:t>Document Control</w:t>
            </w:r>
            <w:r w:rsidR="00001849">
              <w:rPr>
                <w:noProof/>
                <w:webHidden/>
              </w:rPr>
              <w:tab/>
            </w:r>
            <w:r w:rsidR="00001849">
              <w:rPr>
                <w:noProof/>
                <w:webHidden/>
              </w:rPr>
              <w:fldChar w:fldCharType="begin"/>
            </w:r>
            <w:r w:rsidR="00001849">
              <w:rPr>
                <w:noProof/>
                <w:webHidden/>
              </w:rPr>
              <w:instrText xml:space="preserve"> PAGEREF _Toc7785247 \h </w:instrText>
            </w:r>
            <w:r w:rsidR="00001849">
              <w:rPr>
                <w:noProof/>
                <w:webHidden/>
              </w:rPr>
            </w:r>
            <w:r w:rsidR="00001849">
              <w:rPr>
                <w:noProof/>
                <w:webHidden/>
              </w:rPr>
              <w:fldChar w:fldCharType="separate"/>
            </w:r>
            <w:r w:rsidR="00001849">
              <w:rPr>
                <w:noProof/>
                <w:webHidden/>
              </w:rPr>
              <w:t>29</w:t>
            </w:r>
            <w:r w:rsidR="00001849">
              <w:rPr>
                <w:noProof/>
                <w:webHidden/>
              </w:rPr>
              <w:fldChar w:fldCharType="end"/>
            </w:r>
          </w:hyperlink>
        </w:p>
        <w:p w14:paraId="687A9289" w14:textId="77777777" w:rsidR="00001849" w:rsidRDefault="00E604B3">
          <w:pPr>
            <w:pStyle w:val="TOC2"/>
            <w:tabs>
              <w:tab w:val="left" w:pos="880"/>
              <w:tab w:val="right" w:leader="dot" w:pos="9016"/>
            </w:tabs>
            <w:rPr>
              <w:rFonts w:asciiTheme="minorHAnsi" w:hAnsiTheme="minorHAnsi"/>
              <w:noProof/>
            </w:rPr>
          </w:pPr>
          <w:hyperlink w:anchor="_Toc7785248" w:history="1">
            <w:r w:rsidR="00001849" w:rsidRPr="009409CC">
              <w:rPr>
                <w:rStyle w:val="Hyperlink"/>
                <w:noProof/>
              </w:rPr>
              <w:t>7.1</w:t>
            </w:r>
            <w:r w:rsidR="00001849">
              <w:rPr>
                <w:rFonts w:asciiTheme="minorHAnsi" w:hAnsiTheme="minorHAnsi"/>
                <w:noProof/>
              </w:rPr>
              <w:tab/>
            </w:r>
            <w:r w:rsidR="00001849" w:rsidRPr="009409CC">
              <w:rPr>
                <w:rStyle w:val="Hyperlink"/>
                <w:noProof/>
              </w:rPr>
              <w:t>Version History</w:t>
            </w:r>
            <w:r w:rsidR="00001849">
              <w:rPr>
                <w:noProof/>
                <w:webHidden/>
              </w:rPr>
              <w:tab/>
            </w:r>
            <w:r w:rsidR="00001849">
              <w:rPr>
                <w:noProof/>
                <w:webHidden/>
              </w:rPr>
              <w:fldChar w:fldCharType="begin"/>
            </w:r>
            <w:r w:rsidR="00001849">
              <w:rPr>
                <w:noProof/>
                <w:webHidden/>
              </w:rPr>
              <w:instrText xml:space="preserve"> PAGEREF _Toc7785248 \h </w:instrText>
            </w:r>
            <w:r w:rsidR="00001849">
              <w:rPr>
                <w:noProof/>
                <w:webHidden/>
              </w:rPr>
            </w:r>
            <w:r w:rsidR="00001849">
              <w:rPr>
                <w:noProof/>
                <w:webHidden/>
              </w:rPr>
              <w:fldChar w:fldCharType="separate"/>
            </w:r>
            <w:r w:rsidR="00001849">
              <w:rPr>
                <w:noProof/>
                <w:webHidden/>
              </w:rPr>
              <w:t>29</w:t>
            </w:r>
            <w:r w:rsidR="00001849">
              <w:rPr>
                <w:noProof/>
                <w:webHidden/>
              </w:rPr>
              <w:fldChar w:fldCharType="end"/>
            </w:r>
          </w:hyperlink>
        </w:p>
        <w:p w14:paraId="524BFF8B" w14:textId="60A45D35" w:rsidR="00C6721B" w:rsidRDefault="0065376D" w:rsidP="0065376D">
          <w:r>
            <w:fldChar w:fldCharType="end"/>
          </w:r>
        </w:p>
      </w:sdtContent>
    </w:sdt>
    <w:p w14:paraId="3487A377" w14:textId="77777777" w:rsidR="00851A6D" w:rsidRDefault="00851A6D">
      <w:pPr>
        <w:rPr>
          <w:rFonts w:eastAsia="Times New Roman" w:cs="Times New Roman"/>
          <w:i/>
          <w:color w:val="7F7F7F" w:themeColor="text1" w:themeTint="80"/>
          <w:szCs w:val="24"/>
        </w:rPr>
      </w:pPr>
      <w:r>
        <w:br w:type="page"/>
      </w:r>
    </w:p>
    <w:p w14:paraId="5296D762" w14:textId="1C6CE358" w:rsidR="00851A6D" w:rsidRDefault="40ED1F47" w:rsidP="00F00234">
      <w:pPr>
        <w:pStyle w:val="Heading1"/>
      </w:pPr>
      <w:bookmarkStart w:id="5" w:name="_Toc7785205"/>
      <w:r>
        <w:lastRenderedPageBreak/>
        <w:t>Introduction</w:t>
      </w:r>
      <w:bookmarkEnd w:id="5"/>
    </w:p>
    <w:p w14:paraId="24E0EAAE" w14:textId="77777777" w:rsidR="00DE2BAA" w:rsidRPr="00EF7E4A" w:rsidRDefault="40ED1F47" w:rsidP="00A55FB4">
      <w:pPr>
        <w:pStyle w:val="Heading2"/>
      </w:pPr>
      <w:bookmarkStart w:id="6" w:name="_Toc7785206"/>
      <w:r>
        <w:t>Document Purpose</w:t>
      </w:r>
      <w:bookmarkEnd w:id="6"/>
      <w:r>
        <w:t xml:space="preserve"> </w:t>
      </w:r>
    </w:p>
    <w:p w14:paraId="74CF19A2" w14:textId="687F1C44" w:rsidR="00CA4AC6" w:rsidRDefault="40ED1F47" w:rsidP="00441656">
      <w:r>
        <w:t>The purpose of this business requirements document (BRD) is to ensure that the</w:t>
      </w:r>
      <w:r w:rsidR="00BF6F58">
        <w:t xml:space="preserve"> high level</w:t>
      </w:r>
      <w:r>
        <w:t xml:space="preserve"> business requirements associated with the </w:t>
      </w:r>
      <w:r w:rsidR="00BF6F58">
        <w:t xml:space="preserve">design baseline 4 phase of the </w:t>
      </w:r>
      <w:r>
        <w:t xml:space="preserve">switching programme changes have been captured, and to clearly specify these requirements to </w:t>
      </w:r>
      <w:r w:rsidR="00B53ECA">
        <w:t xml:space="preserve">Gas Transporters and Independent Gas Transporters </w:t>
      </w:r>
      <w:r w:rsidR="00BF6F58">
        <w:t>to provide an understanding of the consequential change impacts</w:t>
      </w:r>
      <w:r>
        <w:t>.</w:t>
      </w:r>
    </w:p>
    <w:p w14:paraId="4764F89C" w14:textId="2924DB66" w:rsidR="00441656" w:rsidRPr="00EE20A1" w:rsidRDefault="00BF6F58" w:rsidP="00441656">
      <w:pPr>
        <w:rPr>
          <w:color w:val="000000" w:themeColor="text1"/>
        </w:rPr>
      </w:pPr>
      <w:r w:rsidRPr="00EE20A1">
        <w:rPr>
          <w:color w:val="000000" w:themeColor="text1"/>
        </w:rPr>
        <w:t>To provide a</w:t>
      </w:r>
      <w:r w:rsidR="40ED1F47" w:rsidRPr="00EE20A1">
        <w:rPr>
          <w:color w:val="000000" w:themeColor="text1"/>
        </w:rPr>
        <w:t xml:space="preserve">dequate information to enable the industry to </w:t>
      </w:r>
      <w:r w:rsidRPr="00EE20A1">
        <w:rPr>
          <w:color w:val="000000" w:themeColor="text1"/>
        </w:rPr>
        <w:t>undertake analysis</w:t>
      </w:r>
      <w:r w:rsidR="40ED1F47" w:rsidRPr="00EE20A1">
        <w:rPr>
          <w:color w:val="000000" w:themeColor="text1"/>
        </w:rPr>
        <w:t xml:space="preserve"> </w:t>
      </w:r>
      <w:r w:rsidRPr="00EE20A1">
        <w:rPr>
          <w:color w:val="000000" w:themeColor="text1"/>
        </w:rPr>
        <w:t xml:space="preserve">of the impacts to </w:t>
      </w:r>
      <w:r w:rsidR="00EE20A1">
        <w:rPr>
          <w:color w:val="000000" w:themeColor="text1"/>
        </w:rPr>
        <w:t xml:space="preserve">GT / </w:t>
      </w:r>
      <w:proofErr w:type="spellStart"/>
      <w:r w:rsidR="00EE20A1">
        <w:rPr>
          <w:color w:val="000000" w:themeColor="text1"/>
        </w:rPr>
        <w:t>iGT</w:t>
      </w:r>
      <w:proofErr w:type="spellEnd"/>
      <w:r w:rsidRPr="00EE20A1">
        <w:rPr>
          <w:color w:val="000000" w:themeColor="text1"/>
        </w:rPr>
        <w:t xml:space="preserve"> systems and business processes</w:t>
      </w:r>
      <w:r w:rsidR="40ED1F47" w:rsidRPr="00EE20A1">
        <w:rPr>
          <w:color w:val="000000" w:themeColor="text1"/>
        </w:rPr>
        <w:t xml:space="preserve">. </w:t>
      </w:r>
    </w:p>
    <w:p w14:paraId="7880C60D" w14:textId="1CC494B4" w:rsidR="00441656" w:rsidRPr="00CA4AC6" w:rsidRDefault="40ED1F47" w:rsidP="00441656">
      <w:r>
        <w:t xml:space="preserve">The contents refer to the business scope of the change and provide descriptions of the business requirements and the relevant ‘As Is’ and ‘To Be’ process maps. </w:t>
      </w:r>
    </w:p>
    <w:p w14:paraId="2E641068" w14:textId="77777777" w:rsidR="00441656" w:rsidRDefault="00441656" w:rsidP="00441656"/>
    <w:p w14:paraId="7660DA1F" w14:textId="58C4EA38" w:rsidR="00EF7E4A" w:rsidRDefault="40ED1F47" w:rsidP="00A55FB4">
      <w:pPr>
        <w:pStyle w:val="Heading2"/>
      </w:pPr>
      <w:bookmarkStart w:id="7" w:name="_Toc7785207"/>
      <w:r>
        <w:t>Related Documents</w:t>
      </w:r>
      <w:bookmarkEnd w:id="7"/>
    </w:p>
    <w:p w14:paraId="6016764A" w14:textId="11EC9E37" w:rsidR="00EF7E4A" w:rsidRDefault="40ED1F47" w:rsidP="00EF7E4A">
      <w:r>
        <w:t xml:space="preserve">The underlying source documents and further details about the Switching Programme can we found on </w:t>
      </w:r>
      <w:proofErr w:type="spellStart"/>
      <w:r>
        <w:t>Ofgem’s</w:t>
      </w:r>
      <w:proofErr w:type="spellEnd"/>
      <w:r>
        <w:t xml:space="preserve"> website:</w:t>
      </w:r>
    </w:p>
    <w:p w14:paraId="093D9751" w14:textId="0123C965" w:rsidR="00441656" w:rsidRDefault="00E604B3" w:rsidP="00EF7E4A">
      <w:hyperlink r:id="rId14" w:history="1">
        <w:r w:rsidR="00441656" w:rsidRPr="009508B4">
          <w:rPr>
            <w:rStyle w:val="Hyperlink"/>
          </w:rPr>
          <w:t>https://www.ofgem.gov.uk/gas/retail-market/market-review-and-reform/smarter-markets-programme/switching-programme</w:t>
        </w:r>
      </w:hyperlink>
    </w:p>
    <w:p w14:paraId="79499AB0" w14:textId="77777777" w:rsidR="00441656" w:rsidRDefault="00441656" w:rsidP="00EF7E4A"/>
    <w:p w14:paraId="2A717048" w14:textId="77777777" w:rsidR="00F00234" w:rsidRDefault="00F00234">
      <w:pPr>
        <w:rPr>
          <w:rFonts w:eastAsiaTheme="majorEastAsia" w:cstheme="majorBidi"/>
          <w:b/>
          <w:bCs/>
          <w:color w:val="3E5AA8"/>
          <w:sz w:val="28"/>
          <w:szCs w:val="28"/>
        </w:rPr>
      </w:pPr>
      <w:bookmarkStart w:id="8" w:name="_Toc271699574"/>
      <w:bookmarkStart w:id="9" w:name="_Toc291592112"/>
      <w:r>
        <w:br w:type="page"/>
      </w:r>
    </w:p>
    <w:p w14:paraId="24AC9014" w14:textId="4ABF5D77" w:rsidR="00EF7E4A" w:rsidRPr="00EF7E4A" w:rsidRDefault="40ED1F47" w:rsidP="00F00234">
      <w:pPr>
        <w:pStyle w:val="Heading1"/>
      </w:pPr>
      <w:bookmarkStart w:id="10" w:name="_Toc7785208"/>
      <w:r>
        <w:lastRenderedPageBreak/>
        <w:t>Executive Summary</w:t>
      </w:r>
      <w:bookmarkEnd w:id="8"/>
      <w:bookmarkEnd w:id="9"/>
      <w:bookmarkEnd w:id="10"/>
    </w:p>
    <w:p w14:paraId="0B201554" w14:textId="06FFC6AC" w:rsidR="00EF7E4A" w:rsidRPr="00935D95" w:rsidRDefault="40ED1F47" w:rsidP="00A55FB4">
      <w:pPr>
        <w:pStyle w:val="Heading2"/>
      </w:pPr>
      <w:bookmarkStart w:id="11" w:name="_Toc7785209"/>
      <w:r>
        <w:t>Introduction to the Change</w:t>
      </w:r>
      <w:bookmarkEnd w:id="11"/>
    </w:p>
    <w:p w14:paraId="155A516B" w14:textId="08DBFDD6" w:rsidR="00EF7E4A" w:rsidRDefault="40ED1F47" w:rsidP="40ED1F47">
      <w:pPr>
        <w:rPr>
          <w:rFonts w:cs="Arial"/>
        </w:rPr>
      </w:pPr>
      <w:r w:rsidRPr="40ED1F47">
        <w:rPr>
          <w:rFonts w:cs="Arial"/>
        </w:rPr>
        <w:t>This document defines the consequential changes that are</w:t>
      </w:r>
      <w:r w:rsidR="00EE20A1">
        <w:rPr>
          <w:rFonts w:cs="Arial"/>
        </w:rPr>
        <w:t xml:space="preserve"> required to be undertaken for G</w:t>
      </w:r>
      <w:r w:rsidRPr="40ED1F47">
        <w:rPr>
          <w:rFonts w:cs="Arial"/>
        </w:rPr>
        <w:t xml:space="preserve">as </w:t>
      </w:r>
      <w:r w:rsidR="00EE20A1">
        <w:rPr>
          <w:rFonts w:cs="Arial"/>
        </w:rPr>
        <w:t>Transporters and independent Gas Transporters</w:t>
      </w:r>
      <w:r w:rsidRPr="40ED1F47">
        <w:rPr>
          <w:rFonts w:cs="Arial"/>
        </w:rPr>
        <w:t xml:space="preserve"> facing processes to support the implementation of the new Central Switching Service.</w:t>
      </w:r>
    </w:p>
    <w:p w14:paraId="21E6E650" w14:textId="43243D27" w:rsidR="00EF7E4A" w:rsidRDefault="40ED1F47" w:rsidP="40ED1F47">
      <w:pPr>
        <w:rPr>
          <w:rFonts w:cs="Arial"/>
        </w:rPr>
      </w:pPr>
      <w:r w:rsidRPr="40ED1F47">
        <w:rPr>
          <w:rFonts w:cs="Arial"/>
        </w:rPr>
        <w:t>The details contained within the document are currently based on the Ofgem switching programme E-2-E design products that have been produced to support faster and more reliable switching within the energy market and provide an indicative view of the changes that will be required within Xoserve’s systems to support.</w:t>
      </w:r>
    </w:p>
    <w:p w14:paraId="38B00D09" w14:textId="77777777" w:rsidR="00AC5C2E" w:rsidRPr="00BE5F75" w:rsidRDefault="00AC5C2E" w:rsidP="00EF7E4A">
      <w:pPr>
        <w:rPr>
          <w:rFonts w:cs="Arial"/>
        </w:rPr>
      </w:pPr>
    </w:p>
    <w:p w14:paraId="2D25C151" w14:textId="03149FF6" w:rsidR="00EF7E4A" w:rsidRDefault="40ED1F47" w:rsidP="00A55FB4">
      <w:pPr>
        <w:pStyle w:val="Heading2"/>
      </w:pPr>
      <w:bookmarkStart w:id="12" w:name="_Toc7785210"/>
      <w:r>
        <w:t>Change Background</w:t>
      </w:r>
      <w:bookmarkEnd w:id="12"/>
    </w:p>
    <w:p w14:paraId="3DE0CF99" w14:textId="531D112D" w:rsidR="00E70F4D" w:rsidRDefault="40ED1F47" w:rsidP="00EF7E4A">
      <w:r>
        <w:t>This change relates to the consequential changes required to the gas shipper / supplier switching process required to support the wider Ofgem Switching Programme. This programme is an Ofgem initiative within a broader set of energy market reforms that aim to encourage consumers engagement with the energy market (especially switching), and to improve their experiences of doing so through a faster more reliable centralised set of industry processes.</w:t>
      </w:r>
    </w:p>
    <w:p w14:paraId="78AD55F6" w14:textId="77777777" w:rsidR="00E70F4D" w:rsidRDefault="40ED1F47" w:rsidP="00E70F4D">
      <w:r>
        <w:t xml:space="preserve">The overarching ambition of the Switching Programme is to “improve customers' experience of switching, leading to greater engagement in the retail energy market by designing and implementing a new switching process that is reliable, fast and cost-effective. In turn this will build consumer confidence and facilitate competition, delivering better outcomes for consumers”. </w:t>
      </w:r>
    </w:p>
    <w:p w14:paraId="7C53715D" w14:textId="1751D048" w:rsidR="00AC5C2E" w:rsidRDefault="40ED1F47" w:rsidP="00DA25E2">
      <w:r>
        <w:t>UNC modification review workgroup (630R) was formed back in October 2017 to conduct a review and assessment of the consequential impacts to the UNC, DSC and associated UK Link processes as a result of the Ofgem Switching Programme (OSP). This workgroup has now concluded and its output has been used to inform this Business Requirements Document (please note that this document supersedes the version created under this workgroup).</w:t>
      </w:r>
    </w:p>
    <w:p w14:paraId="751C83F8" w14:textId="2830EFA8" w:rsidR="0095427D" w:rsidRDefault="00AC5C2E" w:rsidP="00DA25E2">
      <w:r>
        <w:t xml:space="preserve"> </w:t>
      </w:r>
    </w:p>
    <w:p w14:paraId="49494049" w14:textId="6FC95231" w:rsidR="00EF7E4A" w:rsidRDefault="40ED1F47" w:rsidP="00A55FB4">
      <w:pPr>
        <w:pStyle w:val="Heading2"/>
      </w:pPr>
      <w:bookmarkStart w:id="13" w:name="_Toc7785211"/>
      <w:r>
        <w:t>Process Issues</w:t>
      </w:r>
      <w:bookmarkEnd w:id="13"/>
    </w:p>
    <w:p w14:paraId="15D0AB46" w14:textId="77777777" w:rsidR="00027B3F" w:rsidRDefault="00027B3F" w:rsidP="00027B3F">
      <w:r>
        <w:t>The implementation of the new central switching service leads to a number of consequential changes having to be made within UK Link, as summarised below:</w:t>
      </w:r>
    </w:p>
    <w:p w14:paraId="01474BB7" w14:textId="77777777" w:rsidR="00027B3F" w:rsidRDefault="00027B3F" w:rsidP="00027B3F">
      <w:pPr>
        <w:pStyle w:val="ListParagraph"/>
        <w:numPr>
          <w:ilvl w:val="0"/>
          <w:numId w:val="16"/>
        </w:numPr>
      </w:pPr>
      <w:r>
        <w:t>Moving to a Supplier led switching process via CSS and removing the Shipper led confirmation process within UK Link for in-scope Supply Meter Points</w:t>
      </w:r>
    </w:p>
    <w:p w14:paraId="27305032" w14:textId="77777777" w:rsidR="00027B3F" w:rsidRDefault="00027B3F" w:rsidP="00027B3F">
      <w:pPr>
        <w:pStyle w:val="ListParagraph"/>
        <w:numPr>
          <w:ilvl w:val="0"/>
          <w:numId w:val="16"/>
        </w:numPr>
      </w:pPr>
      <w:r>
        <w:t>Provision and capture of settlement parameters for an incoming Supplier registration from the incoming Shipper</w:t>
      </w:r>
    </w:p>
    <w:p w14:paraId="03816828" w14:textId="77777777" w:rsidR="00027B3F" w:rsidRDefault="00027B3F" w:rsidP="00027B3F">
      <w:pPr>
        <w:pStyle w:val="ListParagraph"/>
        <w:numPr>
          <w:ilvl w:val="0"/>
          <w:numId w:val="16"/>
        </w:numPr>
      </w:pPr>
      <w:r>
        <w:lastRenderedPageBreak/>
        <w:t>Stakeholder changes required to support new CSS processes</w:t>
      </w:r>
    </w:p>
    <w:p w14:paraId="16858B48" w14:textId="77777777" w:rsidR="00027B3F" w:rsidRDefault="00027B3F" w:rsidP="00027B3F">
      <w:pPr>
        <w:pStyle w:val="ListParagraph"/>
        <w:numPr>
          <w:ilvl w:val="0"/>
          <w:numId w:val="16"/>
        </w:numPr>
      </w:pPr>
      <w:r>
        <w:t>Synchronisation of meter point and registration data between UK Link and CSS</w:t>
      </w:r>
    </w:p>
    <w:p w14:paraId="1C3D0297" w14:textId="77777777" w:rsidR="00027B3F" w:rsidRDefault="00027B3F" w:rsidP="00027B3F">
      <w:pPr>
        <w:pStyle w:val="ListParagraph"/>
        <w:numPr>
          <w:ilvl w:val="0"/>
          <w:numId w:val="16"/>
        </w:numPr>
      </w:pPr>
      <w:r>
        <w:t>Capture of Meter Asset Provider details for all installed meters</w:t>
      </w:r>
    </w:p>
    <w:p w14:paraId="6B992A3D" w14:textId="77777777" w:rsidR="00027B3F" w:rsidRDefault="00027B3F" w:rsidP="00027B3F">
      <w:pPr>
        <w:pStyle w:val="ListParagraph"/>
        <w:numPr>
          <w:ilvl w:val="0"/>
          <w:numId w:val="16"/>
        </w:numPr>
      </w:pPr>
      <w:r>
        <w:t>SPA data updates for Supply Meter Points</w:t>
      </w:r>
    </w:p>
    <w:p w14:paraId="6DF66460" w14:textId="77777777" w:rsidR="00027B3F" w:rsidRDefault="00027B3F" w:rsidP="00027B3F">
      <w:r>
        <w:t>Below is a heat map which represents the areas of Xoserve that are impacted by the Ofgem Switching Programme. This provides a visual view of the scope and scale of change across the current CDSP value chain / processes. This has been updated to reflect the position at the end of the high level consequential design phase of the project.</w:t>
      </w:r>
    </w:p>
    <w:p w14:paraId="2075A300" w14:textId="77777777" w:rsidR="00027B3F" w:rsidRPr="005208FD" w:rsidRDefault="00027B3F" w:rsidP="00027B3F">
      <w:r>
        <w:t>The sections that are highlighted red within this heat map signify high complexity impact changes to his area; the yellow areas will create medium impact, minimal impacts have been identified within the green areas and grey indicates that no impact.</w:t>
      </w:r>
    </w:p>
    <w:p w14:paraId="1248ECCE" w14:textId="1B6E4FC7" w:rsidR="005208FD" w:rsidRDefault="00027B3F" w:rsidP="005208FD">
      <w:r>
        <w:rPr>
          <w:noProof/>
        </w:rPr>
        <w:drawing>
          <wp:inline distT="0" distB="0" distL="0" distR="0" wp14:anchorId="71F746A1" wp14:editId="365D7750">
            <wp:extent cx="5497032" cy="3090319"/>
            <wp:effectExtent l="171450" t="171450" r="389890" b="3581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7837" cy="3090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612709E0" w14:textId="7E21C85C" w:rsidR="00EF7E4A" w:rsidRPr="00935D95" w:rsidRDefault="40ED1F47" w:rsidP="00A55FB4">
      <w:pPr>
        <w:pStyle w:val="Heading2"/>
      </w:pPr>
      <w:bookmarkStart w:id="14" w:name="_Toc208029290"/>
      <w:bookmarkStart w:id="15" w:name="_Toc251912630"/>
      <w:bookmarkStart w:id="16" w:name="_Toc7785212"/>
      <w:r>
        <w:t>Scope</w:t>
      </w:r>
      <w:bookmarkEnd w:id="14"/>
      <w:bookmarkEnd w:id="15"/>
      <w:bookmarkEnd w:id="16"/>
    </w:p>
    <w:p w14:paraId="1BE17B89" w14:textId="77777777" w:rsidR="00EF7E4A" w:rsidRDefault="40ED1F47" w:rsidP="0070667A">
      <w:pPr>
        <w:pStyle w:val="Heading3"/>
      </w:pPr>
      <w:r>
        <w:t>In Scope</w:t>
      </w:r>
    </w:p>
    <w:p w14:paraId="526BDB33" w14:textId="34183D9A" w:rsidR="00EF7E4A" w:rsidRDefault="40ED1F47" w:rsidP="40ED1F47">
      <w:pPr>
        <w:rPr>
          <w:rFonts w:cs="Arial"/>
        </w:rPr>
      </w:pPr>
      <w:r w:rsidRPr="40ED1F47">
        <w:rPr>
          <w:rFonts w:cs="Arial"/>
        </w:rPr>
        <w:t>The following areas are included with the scope of this requirements document:</w:t>
      </w:r>
    </w:p>
    <w:p w14:paraId="69506E3B" w14:textId="1DBF66EE" w:rsidR="000325B3" w:rsidRPr="000325B3" w:rsidRDefault="40ED1F47" w:rsidP="40ED1F47">
      <w:pPr>
        <w:pStyle w:val="ListParagraph"/>
        <w:numPr>
          <w:ilvl w:val="0"/>
          <w:numId w:val="11"/>
        </w:numPr>
        <w:rPr>
          <w:rFonts w:cs="Arial"/>
        </w:rPr>
      </w:pPr>
      <w:r w:rsidRPr="40ED1F47">
        <w:rPr>
          <w:rFonts w:cs="Arial"/>
        </w:rPr>
        <w:t xml:space="preserve">Consequential changes to the interactions between </w:t>
      </w:r>
      <w:r w:rsidR="00EE20A1">
        <w:rPr>
          <w:rFonts w:cs="Arial"/>
        </w:rPr>
        <w:t xml:space="preserve">GT / </w:t>
      </w:r>
      <w:proofErr w:type="spellStart"/>
      <w:r w:rsidR="00EE20A1">
        <w:rPr>
          <w:rFonts w:cs="Arial"/>
        </w:rPr>
        <w:t>iGTs</w:t>
      </w:r>
      <w:proofErr w:type="spellEnd"/>
      <w:r w:rsidRPr="40ED1F47">
        <w:rPr>
          <w:rFonts w:cs="Arial"/>
        </w:rPr>
        <w:t xml:space="preserve"> and the CDSP resulting from the implementation of the new Central Switching Service</w:t>
      </w:r>
    </w:p>
    <w:p w14:paraId="344CE8BF" w14:textId="102E11C1" w:rsidR="00EF7E4A" w:rsidRDefault="40ED1F47" w:rsidP="40ED1F47">
      <w:pPr>
        <w:pStyle w:val="Heading3"/>
        <w:rPr>
          <w:rFonts w:ascii="Arial" w:hAnsi="Arial"/>
        </w:rPr>
      </w:pPr>
      <w:r>
        <w:t xml:space="preserve">Out of </w:t>
      </w:r>
      <w:r w:rsidRPr="40ED1F47">
        <w:rPr>
          <w:rFonts w:ascii="Arial" w:hAnsi="Arial"/>
        </w:rPr>
        <w:t>Scope</w:t>
      </w:r>
    </w:p>
    <w:p w14:paraId="23402481" w14:textId="33A5E4FC" w:rsidR="00D41F3C" w:rsidRDefault="40ED1F47" w:rsidP="00D41F3C">
      <w:r>
        <w:t>Requirements relating to the following areas have been deemed as out of scope of this document:</w:t>
      </w:r>
    </w:p>
    <w:p w14:paraId="53AE408F" w14:textId="52DC7C7F" w:rsidR="0070667A" w:rsidRDefault="40ED1F47" w:rsidP="00D41F3C">
      <w:pPr>
        <w:pStyle w:val="ListParagraph"/>
        <w:numPr>
          <w:ilvl w:val="0"/>
          <w:numId w:val="10"/>
        </w:numPr>
      </w:pPr>
      <w:r>
        <w:lastRenderedPageBreak/>
        <w:t>Consequential change</w:t>
      </w:r>
      <w:r w:rsidR="00EE20A1">
        <w:t>s</w:t>
      </w:r>
      <w:r>
        <w:t xml:space="preserve"> to the Gemini system (this will be covered by a separate BRD)</w:t>
      </w:r>
    </w:p>
    <w:p w14:paraId="4955DCDA" w14:textId="7F0D44AD" w:rsidR="00D41F3C" w:rsidRDefault="40ED1F47" w:rsidP="00D41F3C">
      <w:pPr>
        <w:pStyle w:val="ListParagraph"/>
        <w:numPr>
          <w:ilvl w:val="0"/>
          <w:numId w:val="10"/>
        </w:numPr>
      </w:pPr>
      <w:r>
        <w:t>Consequential changes to Data Enquiry (this will be covered by a separate BRD)</w:t>
      </w:r>
    </w:p>
    <w:p w14:paraId="352C0D92" w14:textId="73A05420" w:rsidR="00EE20A1" w:rsidRDefault="00EE20A1" w:rsidP="00EE20A1">
      <w:pPr>
        <w:pStyle w:val="ListParagraph"/>
        <w:numPr>
          <w:ilvl w:val="0"/>
          <w:numId w:val="10"/>
        </w:numPr>
      </w:pPr>
      <w:r>
        <w:t>Consequential changes to Shippers (this will be covered by a separate BRD)</w:t>
      </w:r>
    </w:p>
    <w:p w14:paraId="732B283C" w14:textId="75CBC3F8" w:rsidR="0070667A" w:rsidRDefault="40ED1F47" w:rsidP="00D41F3C">
      <w:pPr>
        <w:pStyle w:val="ListParagraph"/>
        <w:numPr>
          <w:ilvl w:val="0"/>
          <w:numId w:val="10"/>
        </w:numPr>
      </w:pPr>
      <w:r>
        <w:t>Any process being managed or maintained by the new CSS</w:t>
      </w:r>
    </w:p>
    <w:p w14:paraId="7DF1FF45" w14:textId="5378D348" w:rsidR="0070667A" w:rsidRDefault="40ED1F47" w:rsidP="00D41F3C">
      <w:pPr>
        <w:pStyle w:val="ListParagraph"/>
        <w:numPr>
          <w:ilvl w:val="0"/>
          <w:numId w:val="10"/>
        </w:numPr>
      </w:pPr>
      <w:r>
        <w:t>Any processes that are not impacted by the implementation of the new CSS</w:t>
      </w:r>
    </w:p>
    <w:p w14:paraId="1E10576E" w14:textId="77777777" w:rsidR="00027B3F" w:rsidRDefault="40ED1F47" w:rsidP="000325B3">
      <w:pPr>
        <w:pStyle w:val="ListParagraph"/>
        <w:numPr>
          <w:ilvl w:val="0"/>
          <w:numId w:val="10"/>
        </w:numPr>
      </w:pPr>
      <w:r>
        <w:t>Any other areas of change that are not a direct consequence of the new CSS implementation</w:t>
      </w:r>
    </w:p>
    <w:p w14:paraId="3A5FAA71" w14:textId="77777777" w:rsidR="00027B3F" w:rsidRPr="00E77F22" w:rsidRDefault="00027B3F" w:rsidP="00027B3F">
      <w:pPr>
        <w:pStyle w:val="ListParagraph"/>
        <w:numPr>
          <w:ilvl w:val="0"/>
          <w:numId w:val="10"/>
        </w:numPr>
      </w:pPr>
      <w:r w:rsidRPr="00E77F22">
        <w:t>Supply Meter Points that are deemed out of scope of the new Central Registration Service, this is currently expected to include the following Supply Meter Point site types:</w:t>
      </w:r>
    </w:p>
    <w:p w14:paraId="031A90E3" w14:textId="77777777" w:rsidR="00027B3F" w:rsidRPr="00D608A3" w:rsidRDefault="00027B3F" w:rsidP="00027B3F">
      <w:pPr>
        <w:pStyle w:val="ListParagraph"/>
        <w:numPr>
          <w:ilvl w:val="1"/>
          <w:numId w:val="10"/>
        </w:numPr>
      </w:pPr>
      <w:r w:rsidRPr="00D608A3">
        <w:t>Sites directly connected to the National Transmission System (NTS Sites)</w:t>
      </w:r>
    </w:p>
    <w:p w14:paraId="2D351428" w14:textId="77777777" w:rsidR="00027B3F" w:rsidRPr="0087341A" w:rsidRDefault="00027B3F" w:rsidP="00027B3F">
      <w:pPr>
        <w:ind w:left="1080"/>
        <w:rPr>
          <w:i/>
        </w:rPr>
      </w:pPr>
      <w:r w:rsidRPr="0087341A">
        <w:rPr>
          <w:i/>
        </w:rPr>
        <w:t xml:space="preserve">Please note that the current Nomination and Confirmation processes and associated file formats will continue to be used for these sites operating under the current processes.  </w:t>
      </w:r>
    </w:p>
    <w:p w14:paraId="00EACCCC" w14:textId="73F6DA3E" w:rsidR="00F00234" w:rsidRPr="000325B3" w:rsidRDefault="0070667A" w:rsidP="000325B3">
      <w:pPr>
        <w:pStyle w:val="ListParagraph"/>
        <w:numPr>
          <w:ilvl w:val="0"/>
          <w:numId w:val="10"/>
        </w:numPr>
      </w:pPr>
      <w:r>
        <w:br w:type="page"/>
      </w:r>
    </w:p>
    <w:p w14:paraId="187C42E2" w14:textId="2772F9ED" w:rsidR="00EF7E4A" w:rsidRDefault="40ED1F47" w:rsidP="00F00234">
      <w:pPr>
        <w:pStyle w:val="Heading1"/>
      </w:pPr>
      <w:bookmarkStart w:id="17" w:name="_Toc7785213"/>
      <w:r>
        <w:lastRenderedPageBreak/>
        <w:t>Design Considerations</w:t>
      </w:r>
      <w:bookmarkEnd w:id="17"/>
    </w:p>
    <w:p w14:paraId="1D1A58A2" w14:textId="77777777" w:rsidR="00027B3F" w:rsidRDefault="00027B3F" w:rsidP="00027B3F">
      <w:r>
        <w:t>Design considerations will continue to be captured as industry design continues to progress.</w:t>
      </w:r>
    </w:p>
    <w:p w14:paraId="16C712A0" w14:textId="77777777" w:rsidR="00027B3F" w:rsidRDefault="00027B3F" w:rsidP="00027B3F">
      <w:r>
        <w:t>The following are currently being considered as part of our design:</w:t>
      </w:r>
    </w:p>
    <w:p w14:paraId="6E223A72" w14:textId="77777777" w:rsidR="00027B3F" w:rsidRDefault="00027B3F" w:rsidP="00027B3F">
      <w:pPr>
        <w:pStyle w:val="ListParagraph"/>
        <w:numPr>
          <w:ilvl w:val="0"/>
          <w:numId w:val="17"/>
        </w:numPr>
      </w:pPr>
      <w:r>
        <w:t>Utilise API functionality for the provision of industry data, for both new data provision and alongside traditional file formats.</w:t>
      </w:r>
    </w:p>
    <w:p w14:paraId="32291BB4" w14:textId="77777777" w:rsidR="00027B3F" w:rsidRDefault="00027B3F" w:rsidP="00027B3F">
      <w:pPr>
        <w:pStyle w:val="ListParagraph"/>
        <w:numPr>
          <w:ilvl w:val="0"/>
          <w:numId w:val="17"/>
        </w:numPr>
      </w:pPr>
      <w:r>
        <w:t>Rationalising impacted file formats i.e. combining multiple impacted files into one.</w:t>
      </w:r>
    </w:p>
    <w:p w14:paraId="4E04E30A" w14:textId="17C6E4BB" w:rsidR="00853BBD" w:rsidRDefault="00027B3F" w:rsidP="00853BBD">
      <w:pPr>
        <w:pStyle w:val="ListParagraph"/>
        <w:numPr>
          <w:ilvl w:val="0"/>
          <w:numId w:val="17"/>
        </w:numPr>
        <w:sectPr w:rsidR="00853BBD" w:rsidSect="00DE2BAA">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r>
        <w:t>Continued use of traditional batch processing and consequential file format provision</w:t>
      </w:r>
    </w:p>
    <w:p w14:paraId="49B87B70" w14:textId="68E1DC1C" w:rsidR="003850FA" w:rsidRDefault="40ED1F47" w:rsidP="003850FA">
      <w:pPr>
        <w:pStyle w:val="Heading1"/>
      </w:pPr>
      <w:bookmarkStart w:id="18" w:name="_Toc7785214"/>
      <w:r>
        <w:lastRenderedPageBreak/>
        <w:t>Business Process</w:t>
      </w:r>
      <w:bookmarkEnd w:id="18"/>
    </w:p>
    <w:p w14:paraId="067B1A8B" w14:textId="77777777" w:rsidR="00027B3F" w:rsidRDefault="00027B3F" w:rsidP="00A55FB4">
      <w:pPr>
        <w:pStyle w:val="Heading2"/>
      </w:pPr>
      <w:bookmarkStart w:id="19" w:name="_Toc4052583"/>
      <w:bookmarkStart w:id="20" w:name="_Toc7785215"/>
      <w:r>
        <w:t>Create Supply Meter Point</w:t>
      </w:r>
      <w:bookmarkEnd w:id="19"/>
      <w:bookmarkEnd w:id="20"/>
    </w:p>
    <w:p w14:paraId="3BB5E837" w14:textId="49FF3E4A" w:rsidR="00027B3F" w:rsidRDefault="00126EE8" w:rsidP="00027B3F">
      <w:ins w:id="21" w:author="Neil Rogers" w:date="2019-05-30T16:07:00Z">
        <w:r>
          <w:rPr>
            <w:noProof/>
          </w:rPr>
          <w:lastRenderedPageBreak/>
          <w:drawing>
            <wp:inline distT="0" distB="0" distL="0" distR="0" wp14:anchorId="600572E6" wp14:editId="601EEFD0">
              <wp:extent cx="7073609" cy="47846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625- CSSCC 1_ Create Supply Meter Point (To-b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73609" cy="4784651"/>
                      </a:xfrm>
                      <a:prstGeom prst="rect">
                        <a:avLst/>
                      </a:prstGeom>
                    </pic:spPr>
                  </pic:pic>
                </a:graphicData>
              </a:graphic>
            </wp:inline>
          </w:drawing>
        </w:r>
      </w:ins>
      <w:del w:id="22" w:author="Neil Rogers" w:date="2019-05-30T16:00:00Z">
        <w:r w:rsidR="00FB3C26" w:rsidDel="00126EE8">
          <w:rPr>
            <w:noProof/>
          </w:rPr>
          <w:lastRenderedPageBreak/>
          <w:drawing>
            <wp:inline distT="0" distB="0" distL="0" distR="0" wp14:anchorId="7093F7D5" wp14:editId="52561755">
              <wp:extent cx="6943060" cy="4701465"/>
              <wp:effectExtent l="0" t="0" r="0" b="4445"/>
              <wp:docPr id="4" name="Picture 4" descr="C:\Users\michael.payley\Downloads\OneDrive_2_03-05-2019\CSSCC 1_ Create Supply Meter Point (To-b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payley\Downloads\OneDrive_2_03-05-2019\CSSCC 1_ Create Supply Meter Point (To-be)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43613" cy="4701839"/>
                      </a:xfrm>
                      <a:prstGeom prst="rect">
                        <a:avLst/>
                      </a:prstGeom>
                      <a:noFill/>
                      <a:ln>
                        <a:noFill/>
                      </a:ln>
                    </pic:spPr>
                  </pic:pic>
                </a:graphicData>
              </a:graphic>
            </wp:inline>
          </w:drawing>
        </w:r>
      </w:del>
    </w:p>
    <w:p w14:paraId="4C9A55C7" w14:textId="77777777" w:rsidR="00027B3F" w:rsidRDefault="00027B3F" w:rsidP="00A55FB4">
      <w:pPr>
        <w:pStyle w:val="Heading2"/>
      </w:pPr>
      <w:bookmarkStart w:id="23" w:name="_Toc4052584"/>
      <w:bookmarkStart w:id="24" w:name="_Toc7785216"/>
      <w:r w:rsidRPr="00FD4550">
        <w:t>SMP Updates including Initial Registration</w:t>
      </w:r>
      <w:bookmarkEnd w:id="23"/>
      <w:bookmarkEnd w:id="24"/>
    </w:p>
    <w:p w14:paraId="57D99E4A" w14:textId="2196CA51" w:rsidR="00027B3F" w:rsidRDefault="00FB3C26" w:rsidP="00027B3F">
      <w:r>
        <w:rPr>
          <w:noProof/>
        </w:rPr>
        <w:lastRenderedPageBreak/>
        <w:drawing>
          <wp:inline distT="0" distB="0" distL="0" distR="0" wp14:anchorId="341D0BB7" wp14:editId="59704892">
            <wp:extent cx="8856980" cy="4242435"/>
            <wp:effectExtent l="0" t="0" r="1270" b="5715"/>
            <wp:docPr id="5" name="Picture 5" descr="C:\Users\michael.payley\Downloads\OneDrive_2_03-05-2019\CSSCC 2_ Pre-Registration SMP Updates including Initial Registration (To-b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payley\Downloads\OneDrive_2_03-05-2019\CSSCC 2_ Pre-Registration SMP Updates including Initial Registration (To-be)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6980" cy="4242435"/>
                    </a:xfrm>
                    <a:prstGeom prst="rect">
                      <a:avLst/>
                    </a:prstGeom>
                    <a:noFill/>
                    <a:ln>
                      <a:noFill/>
                    </a:ln>
                  </pic:spPr>
                </pic:pic>
              </a:graphicData>
            </a:graphic>
          </wp:inline>
        </w:drawing>
      </w:r>
    </w:p>
    <w:p w14:paraId="529A6568" w14:textId="77777777" w:rsidR="00027B3F" w:rsidRDefault="00027B3F" w:rsidP="00027B3F"/>
    <w:p w14:paraId="08312F89" w14:textId="77777777" w:rsidR="00027B3F" w:rsidRDefault="00027B3F" w:rsidP="00027B3F"/>
    <w:p w14:paraId="61F94BB2" w14:textId="77777777" w:rsidR="00027B3F" w:rsidRDefault="00027B3F" w:rsidP="00027B3F"/>
    <w:p w14:paraId="33D9DCF5" w14:textId="77777777" w:rsidR="00027B3F" w:rsidRDefault="00027B3F" w:rsidP="00A55FB4">
      <w:pPr>
        <w:pStyle w:val="Heading2"/>
      </w:pPr>
      <w:bookmarkStart w:id="25" w:name="_Toc4052585"/>
      <w:bookmarkStart w:id="26" w:name="_Toc7785217"/>
      <w:r w:rsidRPr="00FD4550">
        <w:t>Forced Registrations</w:t>
      </w:r>
      <w:bookmarkEnd w:id="25"/>
      <w:bookmarkEnd w:id="26"/>
    </w:p>
    <w:p w14:paraId="47FE6F0E" w14:textId="30DC44D1" w:rsidR="00027B3F" w:rsidRDefault="00FB3C26" w:rsidP="00027B3F">
      <w:r>
        <w:rPr>
          <w:noProof/>
        </w:rPr>
        <w:lastRenderedPageBreak/>
        <w:drawing>
          <wp:inline distT="0" distB="0" distL="0" distR="0" wp14:anchorId="0E40A905" wp14:editId="7C5048FE">
            <wp:extent cx="5709684" cy="5163317"/>
            <wp:effectExtent l="0" t="0" r="5715" b="0"/>
            <wp:docPr id="6" name="Picture 6" descr="C:\Users\michael.payley\Downloads\OneDrive_2_03-05-2019\CSSCC 3_ Forced Registration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payley\Downloads\OneDrive_2_03-05-2019\CSSCC 3_ Forced Registrations (To-b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9950" cy="5163558"/>
                    </a:xfrm>
                    <a:prstGeom prst="rect">
                      <a:avLst/>
                    </a:prstGeom>
                    <a:noFill/>
                    <a:ln>
                      <a:noFill/>
                    </a:ln>
                  </pic:spPr>
                </pic:pic>
              </a:graphicData>
            </a:graphic>
          </wp:inline>
        </w:drawing>
      </w:r>
    </w:p>
    <w:p w14:paraId="06F753F1" w14:textId="77777777" w:rsidR="00027B3F" w:rsidRDefault="00027B3F" w:rsidP="00A55FB4">
      <w:pPr>
        <w:pStyle w:val="Heading2"/>
      </w:pPr>
      <w:bookmarkStart w:id="27" w:name="_Toc4052586"/>
      <w:bookmarkStart w:id="28" w:name="_Toc7785218"/>
      <w:r>
        <w:t>Supplier</w:t>
      </w:r>
      <w:r w:rsidRPr="00FD4550">
        <w:t xml:space="preserve"> Switching</w:t>
      </w:r>
      <w:bookmarkEnd w:id="27"/>
      <w:bookmarkEnd w:id="28"/>
    </w:p>
    <w:p w14:paraId="595BEE96" w14:textId="7501C8DD" w:rsidR="00027B3F" w:rsidRDefault="00FB3C26" w:rsidP="00027B3F">
      <w:r>
        <w:rPr>
          <w:noProof/>
        </w:rPr>
        <w:lastRenderedPageBreak/>
        <w:drawing>
          <wp:inline distT="0" distB="0" distL="0" distR="0" wp14:anchorId="75D44997" wp14:editId="6083B40E">
            <wp:extent cx="8846185" cy="5358765"/>
            <wp:effectExtent l="0" t="0" r="0" b="0"/>
            <wp:docPr id="7" name="Picture 7" descr="C:\Users\michael.payley\Downloads\OneDrive_2_03-05-2019\CSSCC 4_ Supplier Switching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payley\Downloads\OneDrive_2_03-05-2019\CSSCC 4_ Supplier Switching (To-b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46185" cy="5358765"/>
                    </a:xfrm>
                    <a:prstGeom prst="rect">
                      <a:avLst/>
                    </a:prstGeom>
                    <a:noFill/>
                    <a:ln>
                      <a:noFill/>
                    </a:ln>
                  </pic:spPr>
                </pic:pic>
              </a:graphicData>
            </a:graphic>
          </wp:inline>
        </w:drawing>
      </w:r>
    </w:p>
    <w:p w14:paraId="10F41231" w14:textId="77777777" w:rsidR="00027B3F" w:rsidRDefault="00027B3F" w:rsidP="00A55FB4">
      <w:pPr>
        <w:pStyle w:val="Heading2"/>
      </w:pPr>
      <w:bookmarkStart w:id="29" w:name="_Toc7785219"/>
      <w:bookmarkStart w:id="30" w:name="_Toc7785220"/>
      <w:bookmarkStart w:id="31" w:name="_Toc4052587"/>
      <w:bookmarkStart w:id="32" w:name="_Toc7785221"/>
      <w:bookmarkEnd w:id="29"/>
      <w:bookmarkEnd w:id="30"/>
      <w:r w:rsidRPr="00FD4550">
        <w:t>Switching (Non-CSS) Sites (Confirmation)</w:t>
      </w:r>
      <w:bookmarkEnd w:id="31"/>
      <w:bookmarkEnd w:id="32"/>
    </w:p>
    <w:p w14:paraId="7E6A9CEA" w14:textId="75769F6F" w:rsidR="00027B3F" w:rsidRDefault="00FB3C26" w:rsidP="00027B3F">
      <w:r>
        <w:rPr>
          <w:noProof/>
        </w:rPr>
        <w:lastRenderedPageBreak/>
        <w:drawing>
          <wp:inline distT="0" distB="0" distL="0" distR="0" wp14:anchorId="76E94E4C" wp14:editId="3E729470">
            <wp:extent cx="8856980" cy="5092700"/>
            <wp:effectExtent l="0" t="0" r="1270" b="0"/>
            <wp:docPr id="9" name="Picture 9" descr="C:\Users\michael.payley\Downloads\OneDrive_2_03-05-2019\CSSCC 5A_ Switching (Non-CSS) Sites (Confirm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payley\Downloads\OneDrive_2_03-05-2019\CSSCC 5A_ Switching (Non-CSS) Sites (Confirmation) (To-b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6980" cy="5092700"/>
                    </a:xfrm>
                    <a:prstGeom prst="rect">
                      <a:avLst/>
                    </a:prstGeom>
                    <a:noFill/>
                    <a:ln>
                      <a:noFill/>
                    </a:ln>
                  </pic:spPr>
                </pic:pic>
              </a:graphicData>
            </a:graphic>
          </wp:inline>
        </w:drawing>
      </w:r>
    </w:p>
    <w:p w14:paraId="5B12C946" w14:textId="77777777" w:rsidR="00027B3F" w:rsidRDefault="00027B3F" w:rsidP="00A55FB4">
      <w:pPr>
        <w:pStyle w:val="Heading2"/>
      </w:pPr>
      <w:bookmarkStart w:id="33" w:name="_Toc4052588"/>
      <w:bookmarkStart w:id="34" w:name="_Toc7785222"/>
      <w:r w:rsidRPr="00FD4550">
        <w:t>Switching Sites (Enquiry and Nomination)</w:t>
      </w:r>
      <w:bookmarkEnd w:id="33"/>
      <w:bookmarkEnd w:id="34"/>
    </w:p>
    <w:p w14:paraId="7AC05D77" w14:textId="62CF67FF" w:rsidR="00027B3F" w:rsidRDefault="00FB3C26" w:rsidP="00027B3F">
      <w:r>
        <w:rPr>
          <w:noProof/>
        </w:rPr>
        <w:lastRenderedPageBreak/>
        <w:drawing>
          <wp:inline distT="0" distB="0" distL="0" distR="0" wp14:anchorId="298FD554" wp14:editId="1787F30E">
            <wp:extent cx="8856980" cy="3668395"/>
            <wp:effectExtent l="0" t="0" r="1270" b="8255"/>
            <wp:docPr id="10" name="Picture 10" descr="C:\Users\michael.payley\Downloads\OneDrive_2_03-05-2019\CSSCC 5B_ Switching Sites (Enquiry and Nomin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payley\Downloads\OneDrive_2_03-05-2019\CSSCC 5B_ Switching Sites (Enquiry and Nomination) (To-b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6980" cy="3668395"/>
                    </a:xfrm>
                    <a:prstGeom prst="rect">
                      <a:avLst/>
                    </a:prstGeom>
                    <a:noFill/>
                    <a:ln>
                      <a:noFill/>
                    </a:ln>
                  </pic:spPr>
                </pic:pic>
              </a:graphicData>
            </a:graphic>
          </wp:inline>
        </w:drawing>
      </w:r>
    </w:p>
    <w:p w14:paraId="40CE92AB" w14:textId="77777777" w:rsidR="00027B3F" w:rsidRDefault="00027B3F" w:rsidP="00027B3F"/>
    <w:p w14:paraId="4FDD8E73" w14:textId="77777777" w:rsidR="00027B3F" w:rsidRDefault="00027B3F" w:rsidP="00027B3F"/>
    <w:p w14:paraId="01AEB3F0" w14:textId="77777777" w:rsidR="00027B3F" w:rsidRDefault="00027B3F" w:rsidP="00027B3F"/>
    <w:p w14:paraId="2639AFB8" w14:textId="77777777" w:rsidR="00027B3F" w:rsidRDefault="00027B3F" w:rsidP="00027B3F"/>
    <w:p w14:paraId="0E16DBCC" w14:textId="77777777" w:rsidR="00027B3F" w:rsidRDefault="00027B3F" w:rsidP="00027B3F"/>
    <w:p w14:paraId="1DFAE333" w14:textId="77777777" w:rsidR="00027B3F" w:rsidRPr="00FD4550" w:rsidRDefault="00027B3F" w:rsidP="00027B3F"/>
    <w:p w14:paraId="3CEAD6F2" w14:textId="77777777" w:rsidR="00027B3F" w:rsidRDefault="00027B3F" w:rsidP="00A55FB4">
      <w:pPr>
        <w:pStyle w:val="Heading2"/>
      </w:pPr>
      <w:bookmarkStart w:id="35" w:name="_Toc4052589"/>
      <w:bookmarkStart w:id="36" w:name="_Toc7785223"/>
      <w:r w:rsidRPr="00FD4550">
        <w:lastRenderedPageBreak/>
        <w:t>Manage Supply Meter Point Updates</w:t>
      </w:r>
      <w:bookmarkEnd w:id="35"/>
      <w:bookmarkEnd w:id="36"/>
    </w:p>
    <w:p w14:paraId="1844DD54" w14:textId="7D1A1B3B" w:rsidR="00027B3F" w:rsidRDefault="00FB3C26" w:rsidP="00027B3F">
      <w:del w:id="37" w:author="Neil Rogers" w:date="2019-05-30T16:08:00Z">
        <w:r w:rsidDel="00126EE8">
          <w:rPr>
            <w:noProof/>
          </w:rPr>
          <w:lastRenderedPageBreak/>
          <w:drawing>
            <wp:inline distT="0" distB="0" distL="0" distR="0" wp14:anchorId="1039B8E2" wp14:editId="30840E04">
              <wp:extent cx="7591296" cy="4944140"/>
              <wp:effectExtent l="0" t="0" r="0" b="8890"/>
              <wp:docPr id="11" name="Picture 11" descr="C:\Users\michael.payley\Downloads\OneDrive_2_03-05-2019\CSSCC 6_ Manage Supply Meter Point Update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payley\Downloads\OneDrive_2_03-05-2019\CSSCC 6_ Manage Supply Meter Point Updates (To-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97498" cy="4948179"/>
                      </a:xfrm>
                      <a:prstGeom prst="rect">
                        <a:avLst/>
                      </a:prstGeom>
                      <a:noFill/>
                      <a:ln>
                        <a:noFill/>
                      </a:ln>
                    </pic:spPr>
                  </pic:pic>
                </a:graphicData>
              </a:graphic>
            </wp:inline>
          </w:drawing>
        </w:r>
      </w:del>
      <w:ins w:id="38" w:author="Neil Rogers" w:date="2019-05-30T16:08:00Z">
        <w:r w:rsidR="00126EE8">
          <w:rPr>
            <w:noProof/>
          </w:rPr>
          <w:lastRenderedPageBreak/>
          <w:drawing>
            <wp:inline distT="0" distB="0" distL="0" distR="0" wp14:anchorId="6D93A309" wp14:editId="62B2C1C4">
              <wp:extent cx="8341639" cy="5058888"/>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624- CSSCC 6_ Manage Supply Meter Point Updates (To-be) (1).png"/>
                      <pic:cNvPicPr/>
                    </pic:nvPicPr>
                    <pic:blipFill>
                      <a:blip r:embed="rId28">
                        <a:extLst>
                          <a:ext uri="{28A0092B-C50C-407E-A947-70E740481C1C}">
                            <a14:useLocalDpi xmlns:a14="http://schemas.microsoft.com/office/drawing/2010/main" val="0"/>
                          </a:ext>
                        </a:extLst>
                      </a:blip>
                      <a:stretch>
                        <a:fillRect/>
                      </a:stretch>
                    </pic:blipFill>
                    <pic:spPr>
                      <a:xfrm>
                        <a:off x="0" y="0"/>
                        <a:ext cx="8354898" cy="5066929"/>
                      </a:xfrm>
                      <a:prstGeom prst="rect">
                        <a:avLst/>
                      </a:prstGeom>
                    </pic:spPr>
                  </pic:pic>
                </a:graphicData>
              </a:graphic>
            </wp:inline>
          </w:drawing>
        </w:r>
      </w:ins>
    </w:p>
    <w:p w14:paraId="7FE8441C" w14:textId="77777777" w:rsidR="00027B3F" w:rsidRDefault="00027B3F" w:rsidP="00A55FB4">
      <w:pPr>
        <w:pStyle w:val="Heading2"/>
      </w:pPr>
      <w:bookmarkStart w:id="39" w:name="_Toc7785224"/>
      <w:bookmarkStart w:id="40" w:name="_Toc4052590"/>
      <w:bookmarkStart w:id="41" w:name="_Toc7785225"/>
      <w:bookmarkEnd w:id="39"/>
      <w:r w:rsidRPr="00FD4550">
        <w:t>Manage Meter Assets</w:t>
      </w:r>
      <w:bookmarkEnd w:id="40"/>
      <w:bookmarkEnd w:id="41"/>
    </w:p>
    <w:p w14:paraId="0C89E2A2" w14:textId="349B4617" w:rsidR="00027B3F" w:rsidRPr="00E77F22" w:rsidRDefault="00FB3C26" w:rsidP="00027B3F">
      <w:r>
        <w:rPr>
          <w:noProof/>
        </w:rPr>
        <w:lastRenderedPageBreak/>
        <w:drawing>
          <wp:inline distT="0" distB="0" distL="0" distR="0" wp14:anchorId="38065BAB" wp14:editId="5C049E02">
            <wp:extent cx="5936111" cy="5167423"/>
            <wp:effectExtent l="0" t="0" r="7620" b="0"/>
            <wp:docPr id="13" name="Picture 13" descr="C:\Users\michael.payley\Downloads\OneDrive_2_03-05-2019\CSSCC 7_ Manage Meter Asset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payley\Downloads\OneDrive_2_03-05-2019\CSSCC 7_ Manage Meter Assets (To-b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523" cy="5168652"/>
                    </a:xfrm>
                    <a:prstGeom prst="rect">
                      <a:avLst/>
                    </a:prstGeom>
                    <a:noFill/>
                    <a:ln>
                      <a:noFill/>
                    </a:ln>
                  </pic:spPr>
                </pic:pic>
              </a:graphicData>
            </a:graphic>
          </wp:inline>
        </w:drawing>
      </w:r>
    </w:p>
    <w:p w14:paraId="20C80917" w14:textId="77777777" w:rsidR="00027B3F" w:rsidRDefault="00027B3F" w:rsidP="00A55FB4">
      <w:pPr>
        <w:pStyle w:val="Heading2"/>
      </w:pPr>
      <w:bookmarkStart w:id="42" w:name="_Toc4052591"/>
      <w:bookmarkStart w:id="43" w:name="_Toc7785226"/>
      <w:r>
        <w:t>Registration</w:t>
      </w:r>
      <w:r w:rsidRPr="00FF089F">
        <w:t xml:space="preserve"> Sequence Diagram</w:t>
      </w:r>
      <w:bookmarkEnd w:id="42"/>
      <w:bookmarkEnd w:id="43"/>
    </w:p>
    <w:p w14:paraId="4D2ECA27" w14:textId="72FC296C" w:rsidR="00853BBD" w:rsidRDefault="00027B3F" w:rsidP="003850FA">
      <w:pPr>
        <w:sectPr w:rsidR="00853BBD" w:rsidSect="00853BBD">
          <w:footerReference w:type="first" r:id="rId30"/>
          <w:pgSz w:w="16838" w:h="11906" w:orient="landscape"/>
          <w:pgMar w:top="1440" w:right="1440" w:bottom="1440" w:left="1440" w:header="709" w:footer="709" w:gutter="0"/>
          <w:cols w:space="708"/>
          <w:titlePg/>
          <w:docGrid w:linePitch="360"/>
        </w:sectPr>
      </w:pPr>
      <w:r w:rsidRPr="00FF089F">
        <w:rPr>
          <w:noProof/>
        </w:rPr>
        <w:lastRenderedPageBreak/>
        <w:drawing>
          <wp:inline distT="0" distB="0" distL="0" distR="0" wp14:anchorId="43CDD1F0" wp14:editId="49FBBD6D">
            <wp:extent cx="5103628" cy="4964042"/>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03628" cy="4964042"/>
                    </a:xfrm>
                    <a:prstGeom prst="rect">
                      <a:avLst/>
                    </a:prstGeom>
                  </pic:spPr>
                </pic:pic>
              </a:graphicData>
            </a:graphic>
          </wp:inline>
        </w:drawing>
      </w:r>
    </w:p>
    <w:p w14:paraId="5B1CC875" w14:textId="07EDC948" w:rsidR="00A06558" w:rsidRDefault="40ED1F47" w:rsidP="00F00234">
      <w:pPr>
        <w:pStyle w:val="Heading1"/>
      </w:pPr>
      <w:bookmarkStart w:id="44" w:name="_Toc7785227"/>
      <w:r>
        <w:lastRenderedPageBreak/>
        <w:t>Business Requirements Definition</w:t>
      </w:r>
      <w:bookmarkEnd w:id="44"/>
    </w:p>
    <w:p w14:paraId="3365A42C" w14:textId="564BE415" w:rsidR="0041314B" w:rsidRPr="0041314B" w:rsidRDefault="40ED1F47" w:rsidP="0041314B">
      <w:r>
        <w:t>The following sections of the document provide a summary of the requirements that are a direct consequence of the implementation of the new switching regime; these are broken down into the areas of change and are derived requirements from the Ofgem Switching Programme Design Baseline 4</w:t>
      </w:r>
      <w:r w:rsidR="002A5A95">
        <w:t xml:space="preserve"> set of documentation.</w:t>
      </w:r>
    </w:p>
    <w:p w14:paraId="05BC7293" w14:textId="41BBAA13" w:rsidR="00A06558" w:rsidRDefault="40ED1F47" w:rsidP="00A55FB4">
      <w:pPr>
        <w:pStyle w:val="Heading2"/>
      </w:pPr>
      <w:bookmarkStart w:id="45" w:name="_Toc7785228"/>
      <w:r>
        <w:t>Stakeholder Management</w:t>
      </w:r>
      <w:bookmarkEnd w:id="45"/>
    </w:p>
    <w:p w14:paraId="0C7DA599" w14:textId="77777777" w:rsidR="001951BC" w:rsidRDefault="001951BC" w:rsidP="001951BC">
      <w:pPr>
        <w:pStyle w:val="RequirementDefinition"/>
        <w:ind w:left="709" w:hanging="709"/>
      </w:pPr>
      <w:r w:rsidRPr="00D36B45">
        <w:t>The CDSP shall master the gas market participant data, details of which are defined within the</w:t>
      </w:r>
      <w:r>
        <w:t xml:space="preserve"> new Retail Energy Code (REC), and will be responsible for the provision and maintenance of the gas stakeholder data to the new CSS service provider and REC code manager. This will continue to include the following role types that are required to support the new switching processes:</w:t>
      </w:r>
    </w:p>
    <w:p w14:paraId="2B629EFB" w14:textId="2DCED95F" w:rsidR="00520FEA" w:rsidRDefault="40ED1F47" w:rsidP="00520FEA">
      <w:pPr>
        <w:pStyle w:val="ListParagraph"/>
        <w:numPr>
          <w:ilvl w:val="0"/>
          <w:numId w:val="7"/>
        </w:numPr>
      </w:pPr>
      <w:r>
        <w:t>Gas Shippers</w:t>
      </w:r>
    </w:p>
    <w:p w14:paraId="026325C8" w14:textId="09F01A1E" w:rsidR="00520FEA" w:rsidRDefault="40ED1F47" w:rsidP="00520FEA">
      <w:pPr>
        <w:pStyle w:val="ListParagraph"/>
        <w:numPr>
          <w:ilvl w:val="0"/>
          <w:numId w:val="7"/>
        </w:numPr>
      </w:pPr>
      <w:r>
        <w:t>Gas Suppliers</w:t>
      </w:r>
    </w:p>
    <w:p w14:paraId="7375D16C" w14:textId="746F87EB" w:rsidR="00520FEA" w:rsidRDefault="40ED1F47" w:rsidP="00520FEA">
      <w:pPr>
        <w:pStyle w:val="ListParagraph"/>
        <w:numPr>
          <w:ilvl w:val="0"/>
          <w:numId w:val="7"/>
        </w:numPr>
      </w:pPr>
      <w:r>
        <w:t>Gas Transporters (including gas distribution network operators, independent gas transporters, etc.)</w:t>
      </w:r>
    </w:p>
    <w:p w14:paraId="4E9CE7A5" w14:textId="074E8BCE" w:rsidR="00520FEA" w:rsidRDefault="40ED1F47" w:rsidP="00520FEA">
      <w:pPr>
        <w:pStyle w:val="ListParagraph"/>
        <w:numPr>
          <w:ilvl w:val="0"/>
          <w:numId w:val="7"/>
        </w:numPr>
      </w:pPr>
      <w:r>
        <w:t>Meter Asset Managers (MAMs)</w:t>
      </w:r>
    </w:p>
    <w:p w14:paraId="0AD0CCD4" w14:textId="7B8A1977" w:rsidR="00520FEA" w:rsidRDefault="40ED1F47" w:rsidP="00520FEA">
      <w:pPr>
        <w:pStyle w:val="ListParagraph"/>
        <w:numPr>
          <w:ilvl w:val="0"/>
          <w:numId w:val="7"/>
        </w:numPr>
      </w:pPr>
      <w:r>
        <w:t>Meter Asset Providers (MAPs)</w:t>
      </w:r>
    </w:p>
    <w:p w14:paraId="72F6347D" w14:textId="77777777" w:rsidR="00450197" w:rsidRDefault="00450197" w:rsidP="00450197">
      <w:pPr>
        <w:pStyle w:val="ListParagraph"/>
        <w:ind w:left="1800"/>
      </w:pPr>
    </w:p>
    <w:p w14:paraId="2E3C3EA4" w14:textId="77777777" w:rsidR="001951BC" w:rsidRDefault="001951BC" w:rsidP="001951BC">
      <w:pPr>
        <w:pStyle w:val="RequirementDefinition"/>
        <w:ind w:left="851" w:hanging="851"/>
      </w:pPr>
      <w:r>
        <w:t xml:space="preserve">The </w:t>
      </w:r>
      <w:r w:rsidRPr="00416B97">
        <w:t xml:space="preserve">CDSP shall be </w:t>
      </w:r>
      <w:r>
        <w:t xml:space="preserve">responsible for maintaining </w:t>
      </w:r>
      <w:r w:rsidRPr="00416B97">
        <w:t>the MDD Market Participant List.</w:t>
      </w:r>
    </w:p>
    <w:p w14:paraId="583BDBD0" w14:textId="77777777" w:rsidR="001951BC" w:rsidRDefault="001951BC" w:rsidP="001951BC">
      <w:pPr>
        <w:pStyle w:val="RequirementDefinition"/>
        <w:ind w:left="851" w:hanging="851"/>
      </w:pPr>
      <w:r>
        <w:t>A</w:t>
      </w:r>
      <w:r w:rsidRPr="00D36B45">
        <w:t xml:space="preserve"> M</w:t>
      </w:r>
      <w:r>
        <w:t xml:space="preserve">arket </w:t>
      </w:r>
      <w:r w:rsidRPr="00D36B45">
        <w:t>P</w:t>
      </w:r>
      <w:r>
        <w:t>articipant (MP)</w:t>
      </w:r>
      <w:r w:rsidRPr="00D36B45">
        <w:t xml:space="preserve"> can apply to amend or delete their entry in the MDD MP </w:t>
      </w:r>
      <w:proofErr w:type="gramStart"/>
      <w:r w:rsidRPr="00D36B45">
        <w:t>List,</w:t>
      </w:r>
      <w:proofErr w:type="gramEnd"/>
      <w:r w:rsidRPr="00D36B45">
        <w:t xml:space="preserve"> </w:t>
      </w:r>
      <w:r>
        <w:t>a</w:t>
      </w:r>
      <w:r w:rsidRPr="00D36B45">
        <w:t xml:space="preserve">pplications to amend / delete a MDD MP will be via a [monthly process].  </w:t>
      </w:r>
      <w:r>
        <w:t>The Shipper</w:t>
      </w:r>
      <w:r w:rsidRPr="00163E81">
        <w:t xml:space="preserve"> is responsible for notifying the CDSP of any </w:t>
      </w:r>
      <w:r>
        <w:t>Supplier</w:t>
      </w:r>
      <w:r w:rsidRPr="00163E81">
        <w:t xml:space="preserve">s who may make a Switch Request via the CSS on the </w:t>
      </w:r>
      <w:r>
        <w:t>Shipper</w:t>
      </w:r>
      <w:r w:rsidRPr="00163E81">
        <w:t xml:space="preserve">’s behalf.  The </w:t>
      </w:r>
      <w:r>
        <w:t>Shipper</w:t>
      </w:r>
      <w:r w:rsidRPr="00163E81">
        <w:t xml:space="preserve"> may also revoke the </w:t>
      </w:r>
      <w:r>
        <w:t>Supplier</w:t>
      </w:r>
      <w:r w:rsidRPr="00163E81">
        <w:t xml:space="preserve"> from doing so</w:t>
      </w:r>
      <w:r>
        <w:t xml:space="preserve"> on their behalf.</w:t>
      </w:r>
    </w:p>
    <w:p w14:paraId="0B6CAA49" w14:textId="77777777" w:rsidR="001951BC" w:rsidRDefault="001951BC" w:rsidP="001951BC">
      <w:pPr>
        <w:pStyle w:val="RequirementDefinition"/>
        <w:ind w:left="851" w:hanging="851"/>
      </w:pPr>
      <w:r>
        <w:t>The CDSP will hold and maintain details of Shipper and gas Supplier relationships/alliances within UK Link, and will notify the Central Switching Service provider of any revisions.</w:t>
      </w:r>
    </w:p>
    <w:p w14:paraId="62CD5F53" w14:textId="77777777" w:rsidR="001951BC" w:rsidRDefault="001951BC" w:rsidP="001951BC">
      <w:pPr>
        <w:pStyle w:val="RequirementDefinition"/>
        <w:ind w:left="851" w:hanging="851"/>
      </w:pPr>
      <w:r>
        <w:t>The CDSP will hold and maintain details of Shipper and Gas Transporters (GT/</w:t>
      </w:r>
      <w:proofErr w:type="spellStart"/>
      <w:r>
        <w:t>iGT</w:t>
      </w:r>
      <w:proofErr w:type="spellEnd"/>
      <w:r>
        <w:t>) relationships/alliances within UK Link, and will notify the Central Switching Service provider of any revisions.</w:t>
      </w:r>
    </w:p>
    <w:p w14:paraId="72CA28DD" w14:textId="5109DFFF" w:rsidR="002953E3" w:rsidRDefault="002953E3" w:rsidP="002953E3">
      <w:pPr>
        <w:pStyle w:val="Heading2"/>
      </w:pPr>
      <w:bookmarkStart w:id="46" w:name="_Toc7785229"/>
      <w:r>
        <w:t>Shipper Sanctions</w:t>
      </w:r>
      <w:bookmarkEnd w:id="46"/>
    </w:p>
    <w:p w14:paraId="7BCEE4D1" w14:textId="3DA22DCA" w:rsidR="001951BC" w:rsidRDefault="001951BC" w:rsidP="001951BC">
      <w:pPr>
        <w:pStyle w:val="RequirementDefinition"/>
        <w:ind w:left="851" w:hanging="851"/>
      </w:pPr>
      <w:r>
        <w:t>Where the Gas Transporter applies sanctions to a Shipper organisation (via the current process) then the CDSP will provide the details to central switching service as a “real-time” message.</w:t>
      </w:r>
    </w:p>
    <w:p w14:paraId="16EB1316" w14:textId="77777777" w:rsidR="00A06558" w:rsidRDefault="40ED1F47" w:rsidP="00A55FB4">
      <w:pPr>
        <w:pStyle w:val="Heading2"/>
      </w:pPr>
      <w:bookmarkStart w:id="47" w:name="_Toc7785230"/>
      <w:r>
        <w:t>Supply Meter Point Creation and Maintenance</w:t>
      </w:r>
      <w:bookmarkEnd w:id="47"/>
    </w:p>
    <w:p w14:paraId="07FF663A" w14:textId="77777777" w:rsidR="000E639D" w:rsidRDefault="000E639D" w:rsidP="000E639D">
      <w:pPr>
        <w:pStyle w:val="RequirementDefinition"/>
        <w:ind w:left="851" w:hanging="851"/>
      </w:pPr>
      <w:r>
        <w:lastRenderedPageBreak/>
        <w:t>The Supply Meter Point creation process will continue to operate within UK Link as per the current processes.</w:t>
      </w:r>
    </w:p>
    <w:p w14:paraId="6C016E1F" w14:textId="77777777" w:rsidR="000E639D" w:rsidRDefault="000E639D" w:rsidP="000E639D">
      <w:pPr>
        <w:pStyle w:val="RequirementDefinition"/>
        <w:spacing w:before="0" w:after="0"/>
        <w:ind w:left="851" w:hanging="851"/>
      </w:pPr>
      <w:r>
        <w:t>The CDSP will be responsible for the synchronisation of all required Supply Meter Point data elements to the new CSS provider for all meter points that are within scope of the Central Registration Service. This will be over the new Supply Meter Point Sync interface message, and is expect to contain the following data elements:</w:t>
      </w:r>
    </w:p>
    <w:p w14:paraId="0DEA9E2A" w14:textId="77777777" w:rsidR="000E639D" w:rsidRDefault="000E639D" w:rsidP="000E639D">
      <w:pPr>
        <w:pStyle w:val="RequirementDefinition"/>
        <w:numPr>
          <w:ilvl w:val="0"/>
          <w:numId w:val="18"/>
        </w:numPr>
        <w:spacing w:before="0" w:after="0"/>
      </w:pPr>
      <w:r>
        <w:t>MPRN</w:t>
      </w:r>
    </w:p>
    <w:p w14:paraId="7CC27151" w14:textId="77777777" w:rsidR="000E639D" w:rsidRDefault="000E639D" w:rsidP="000E639D">
      <w:pPr>
        <w:pStyle w:val="RequirementDefinition"/>
        <w:numPr>
          <w:ilvl w:val="0"/>
          <w:numId w:val="18"/>
        </w:numPr>
        <w:spacing w:before="0" w:after="0"/>
      </w:pPr>
      <w:r>
        <w:t>Meter Point Address</w:t>
      </w:r>
    </w:p>
    <w:p w14:paraId="4A823C3E" w14:textId="77777777" w:rsidR="000E639D" w:rsidRDefault="000E639D" w:rsidP="000E639D">
      <w:pPr>
        <w:pStyle w:val="RequirementDefinition"/>
        <w:numPr>
          <w:ilvl w:val="0"/>
          <w:numId w:val="18"/>
        </w:numPr>
        <w:spacing w:before="0" w:after="0"/>
      </w:pPr>
      <w:r>
        <w:t>RMP Status (this will be derived from the Supply Meter Point and Meter Isolation statuses)</w:t>
      </w:r>
    </w:p>
    <w:p w14:paraId="014DEE45" w14:textId="77777777" w:rsidR="000E639D" w:rsidRDefault="000E639D" w:rsidP="000E639D">
      <w:pPr>
        <w:pStyle w:val="RequirementDefinition"/>
        <w:numPr>
          <w:ilvl w:val="0"/>
          <w:numId w:val="18"/>
        </w:numPr>
        <w:spacing w:before="0" w:after="0"/>
      </w:pPr>
      <w:r>
        <w:t>Network Owner</w:t>
      </w:r>
    </w:p>
    <w:p w14:paraId="25BA7514" w14:textId="77777777" w:rsidR="000E639D" w:rsidRDefault="000E639D" w:rsidP="000E639D">
      <w:pPr>
        <w:pStyle w:val="RequirementDefinition"/>
        <w:numPr>
          <w:ilvl w:val="0"/>
          <w:numId w:val="18"/>
        </w:numPr>
        <w:spacing w:before="0" w:after="0"/>
      </w:pPr>
      <w:r>
        <w:t>MAP ID (where a meter is installed)</w:t>
      </w:r>
    </w:p>
    <w:p w14:paraId="7D2A59F4" w14:textId="77777777" w:rsidR="000E639D" w:rsidRDefault="000E639D" w:rsidP="000E639D">
      <w:pPr>
        <w:pStyle w:val="RequirementDefinition"/>
        <w:numPr>
          <w:ilvl w:val="0"/>
          <w:numId w:val="18"/>
        </w:numPr>
        <w:spacing w:before="0"/>
      </w:pPr>
      <w:r>
        <w:t>DCC Service Flag</w:t>
      </w:r>
    </w:p>
    <w:p w14:paraId="25550DCC" w14:textId="77777777" w:rsidR="006212E1" w:rsidRDefault="006212E1" w:rsidP="00A55FB4">
      <w:pPr>
        <w:pStyle w:val="Heading2"/>
      </w:pPr>
      <w:bookmarkStart w:id="48" w:name="_Toc4052596"/>
      <w:bookmarkStart w:id="49" w:name="_Toc7785231"/>
      <w:r>
        <w:t>Nomination Process - Request for Transportation Offers / Network Assessment</w:t>
      </w:r>
      <w:bookmarkEnd w:id="48"/>
      <w:bookmarkEnd w:id="49"/>
    </w:p>
    <w:p w14:paraId="4AFF113E" w14:textId="77777777" w:rsidR="006212E1" w:rsidRPr="00453A59" w:rsidRDefault="006212E1" w:rsidP="006212E1">
      <w:pPr>
        <w:pStyle w:val="RequirementDefinition"/>
        <w:spacing w:after="0"/>
        <w:ind w:left="851" w:hanging="851"/>
      </w:pPr>
      <w:r>
        <w:t xml:space="preserve">An equivalent of the current Nomination process will continue to </w:t>
      </w:r>
      <w:r w:rsidRPr="00453A59">
        <w:t>be utilised to support requests for Network Assessment (i.e. Referrals)</w:t>
      </w:r>
      <w:r>
        <w:t xml:space="preserve"> for large supply points</w:t>
      </w:r>
      <w:r w:rsidRPr="00453A59">
        <w:t xml:space="preserve">.  Network Assessment is </w:t>
      </w:r>
      <w:r>
        <w:t>required</w:t>
      </w:r>
      <w:r w:rsidRPr="00453A59">
        <w:t xml:space="preserve"> for</w:t>
      </w:r>
      <w:r>
        <w:t xml:space="preserve"> changes/requests for the following example scenarios</w:t>
      </w:r>
      <w:r w:rsidRPr="00453A59">
        <w:t>:</w:t>
      </w:r>
    </w:p>
    <w:p w14:paraId="364551F6" w14:textId="77777777" w:rsidR="006212E1" w:rsidRPr="00447F74" w:rsidRDefault="006212E1" w:rsidP="006212E1">
      <w:pPr>
        <w:pStyle w:val="RequirementDefinition"/>
        <w:numPr>
          <w:ilvl w:val="2"/>
          <w:numId w:val="19"/>
        </w:numPr>
        <w:spacing w:before="0" w:after="0"/>
        <w:ind w:left="1418" w:hanging="284"/>
        <w:rPr>
          <w:b/>
          <w:i/>
          <w:iCs/>
        </w:rPr>
      </w:pPr>
      <w:r w:rsidRPr="00447F74">
        <w:t xml:space="preserve">Capacity </w:t>
      </w:r>
      <w:r>
        <w:t>requests/</w:t>
      </w:r>
      <w:r w:rsidRPr="00447F74">
        <w:t>changes (SOQ and SHQ)</w:t>
      </w:r>
    </w:p>
    <w:p w14:paraId="1C662D6D" w14:textId="77777777" w:rsidR="006212E1" w:rsidRPr="00447F74" w:rsidRDefault="006212E1" w:rsidP="006212E1">
      <w:pPr>
        <w:pStyle w:val="RequirementDefinition"/>
        <w:numPr>
          <w:ilvl w:val="2"/>
          <w:numId w:val="19"/>
        </w:numPr>
        <w:spacing w:before="0" w:after="0"/>
        <w:ind w:left="1418" w:hanging="284"/>
        <w:rPr>
          <w:b/>
          <w:i/>
          <w:iCs/>
        </w:rPr>
      </w:pPr>
      <w:r w:rsidRPr="00447F74">
        <w:t>Seasonal capacity requests</w:t>
      </w:r>
    </w:p>
    <w:p w14:paraId="16E96706" w14:textId="77777777" w:rsidR="006212E1" w:rsidRPr="00447F74" w:rsidRDefault="006212E1" w:rsidP="006212E1">
      <w:pPr>
        <w:pStyle w:val="RequirementDefinition"/>
        <w:numPr>
          <w:ilvl w:val="2"/>
          <w:numId w:val="19"/>
        </w:numPr>
        <w:spacing w:before="0" w:after="0"/>
        <w:ind w:left="1418" w:hanging="284"/>
        <w:rPr>
          <w:b/>
          <w:i/>
          <w:iCs/>
        </w:rPr>
      </w:pPr>
      <w:r w:rsidRPr="00447F74">
        <w:t>Supply Meter Points request</w:t>
      </w:r>
      <w:r>
        <w:t>s for</w:t>
      </w:r>
      <w:r w:rsidRPr="00447F74">
        <w:t xml:space="preserve"> Optional Commodity Tariff</w:t>
      </w:r>
      <w:r>
        <w:t>s</w:t>
      </w:r>
      <w:r w:rsidRPr="00447F74">
        <w:t xml:space="preserve"> (</w:t>
      </w:r>
      <w:r>
        <w:t xml:space="preserve">e.g. </w:t>
      </w:r>
      <w:proofErr w:type="spellStart"/>
      <w:r w:rsidRPr="00447F74">
        <w:t>Shorthaul</w:t>
      </w:r>
      <w:proofErr w:type="spellEnd"/>
      <w:r w:rsidRPr="00447F74">
        <w:t>)</w:t>
      </w:r>
    </w:p>
    <w:p w14:paraId="1321FC0B" w14:textId="77777777" w:rsidR="006212E1" w:rsidRPr="00447F74" w:rsidRDefault="006212E1" w:rsidP="006212E1">
      <w:pPr>
        <w:pStyle w:val="RequirementDefinition"/>
        <w:numPr>
          <w:ilvl w:val="2"/>
          <w:numId w:val="19"/>
        </w:numPr>
        <w:spacing w:before="0"/>
        <w:ind w:left="1418" w:hanging="284"/>
        <w:rPr>
          <w:b/>
          <w:i/>
          <w:iCs/>
        </w:rPr>
      </w:pPr>
      <w:r w:rsidRPr="00447F74">
        <w:t>Network Exit Agreements (</w:t>
      </w:r>
      <w:proofErr w:type="spellStart"/>
      <w:r w:rsidRPr="00447F74">
        <w:t>NExAs</w:t>
      </w:r>
      <w:proofErr w:type="spellEnd"/>
      <w:r w:rsidRPr="00447F74">
        <w:t>)</w:t>
      </w:r>
    </w:p>
    <w:p w14:paraId="30B0AB5B" w14:textId="77777777" w:rsidR="006212E1" w:rsidRDefault="006212E1" w:rsidP="006212E1">
      <w:pPr>
        <w:pStyle w:val="RequirementDefinition"/>
        <w:ind w:left="851" w:hanging="851"/>
      </w:pPr>
      <w:r>
        <w:t xml:space="preserve">The nomination process will no longer be a mandatory requirement for large supply points and this process will operate </w:t>
      </w:r>
      <w:r w:rsidRPr="00AD0C4F">
        <w:t>independent</w:t>
      </w:r>
      <w:r>
        <w:t>ly</w:t>
      </w:r>
      <w:r w:rsidRPr="00AD0C4F">
        <w:t xml:space="preserve"> to a CSS </w:t>
      </w:r>
      <w:r>
        <w:t>registration.</w:t>
      </w:r>
    </w:p>
    <w:p w14:paraId="46204948" w14:textId="77777777" w:rsidR="006212E1" w:rsidRDefault="006212E1" w:rsidP="006212E1">
      <w:pPr>
        <w:pStyle w:val="RequirementDefinition"/>
        <w:ind w:left="851" w:hanging="851"/>
      </w:pPr>
      <w:r w:rsidRPr="00B64FF3">
        <w:t xml:space="preserve">For large supply points Shippers will continue to obtain Transportation Offers on the back of the nomination process in the same way as today. </w:t>
      </w:r>
      <w:r>
        <w:t xml:space="preserve">In addition a new </w:t>
      </w:r>
      <w:r w:rsidRPr="00E77F22">
        <w:t>data service will</w:t>
      </w:r>
      <w:r>
        <w:t xml:space="preserve"> be made available as an alternative route to obtain this information.</w:t>
      </w:r>
    </w:p>
    <w:p w14:paraId="1C3D5084" w14:textId="77777777" w:rsidR="006212E1" w:rsidRDefault="006212E1" w:rsidP="006212E1">
      <w:pPr>
        <w:pStyle w:val="RequirementDefinition"/>
        <w:ind w:left="851" w:hanging="851"/>
      </w:pPr>
      <w:r w:rsidRPr="006212E1">
        <w:t xml:space="preserve">Any Network Assessment Requests will be issued through to the Gas Transporters for their approval in that same way as today.  The Network Assessment Request Responses (Referral) response timescales are not expected to change as a consequence of CSS. The chronology of this in relation to a Registration Request via CSS is not mandated, but due to Referral response timings it is expected that this shall be submitted by a Proposing Shipper ahead of the submission of a CSS Registration Request. </w:t>
      </w:r>
    </w:p>
    <w:p w14:paraId="745867EE" w14:textId="034B48D7" w:rsidR="006212E1" w:rsidRDefault="006212E1" w:rsidP="006212E1">
      <w:pPr>
        <w:pStyle w:val="RequirementDefinition"/>
        <w:ind w:left="851" w:hanging="851"/>
      </w:pPr>
      <w:r w:rsidRPr="006212E1">
        <w:t>Currently Shippers may submit more than one Network Assessment Request; this is ex</w:t>
      </w:r>
      <w:r>
        <w:t>pected to endure.</w:t>
      </w:r>
    </w:p>
    <w:p w14:paraId="6F1FB907" w14:textId="097A6330" w:rsidR="006212E1" w:rsidRPr="006212E1" w:rsidRDefault="006212E1" w:rsidP="006212E1">
      <w:pPr>
        <w:pStyle w:val="RequirementDefinition"/>
        <w:ind w:left="851" w:hanging="851"/>
      </w:pPr>
      <w:r w:rsidRPr="006212E1">
        <w:t>The existing Nomination process is expected to be retained unchanged for the Supply Meter Points out of scope of the CSS.</w:t>
      </w:r>
    </w:p>
    <w:p w14:paraId="2F0A3755" w14:textId="77777777" w:rsidR="006212E1" w:rsidRDefault="006212E1" w:rsidP="00A55FB4">
      <w:pPr>
        <w:pStyle w:val="Heading2"/>
      </w:pPr>
      <w:bookmarkStart w:id="50" w:name="_Toc4052597"/>
      <w:bookmarkStart w:id="51" w:name="_Toc7785232"/>
      <w:r>
        <w:lastRenderedPageBreak/>
        <w:t>Initial Registration of a Shipper and Supplier</w:t>
      </w:r>
      <w:bookmarkEnd w:id="50"/>
      <w:bookmarkEnd w:id="51"/>
    </w:p>
    <w:p w14:paraId="35F98009" w14:textId="56C0D8D1" w:rsidR="006212E1" w:rsidRPr="00416B97" w:rsidRDefault="006212E1" w:rsidP="006212E1">
      <w:pPr>
        <w:pStyle w:val="RequirementDefinition"/>
        <w:ind w:left="851" w:hanging="851"/>
      </w:pPr>
      <w:r>
        <w:t>The initial / first registration of a Supply Meter Point will follow a similar process to the change of Shipper and Supplier process described below.</w:t>
      </w:r>
    </w:p>
    <w:p w14:paraId="3FB1B009" w14:textId="77777777" w:rsidR="006212E1" w:rsidRDefault="006212E1" w:rsidP="00A55FB4">
      <w:pPr>
        <w:pStyle w:val="Heading2"/>
      </w:pPr>
      <w:bookmarkStart w:id="52" w:name="_Toc4052598"/>
      <w:bookmarkStart w:id="53" w:name="_Toc7785233"/>
      <w:r w:rsidRPr="00D0320A">
        <w:t xml:space="preserve">Change of </w:t>
      </w:r>
      <w:r>
        <w:t>Shipper</w:t>
      </w:r>
      <w:r w:rsidRPr="00D0320A">
        <w:t xml:space="preserve"> </w:t>
      </w:r>
      <w:r>
        <w:t>and Change of Supplier</w:t>
      </w:r>
      <w:bookmarkEnd w:id="52"/>
      <w:bookmarkEnd w:id="53"/>
    </w:p>
    <w:p w14:paraId="1EBB3026" w14:textId="77777777" w:rsidR="006212E1" w:rsidRDefault="006212E1" w:rsidP="006212E1">
      <w:pPr>
        <w:pStyle w:val="RequirementDefinition"/>
        <w:ind w:left="851" w:hanging="851"/>
      </w:pPr>
      <w:r>
        <w:t xml:space="preserve">The Shipper and Supplier registration process will transfer to CSS for meter points managed </w:t>
      </w:r>
      <w:r w:rsidRPr="00453A59">
        <w:t>by the new Central Registration Service</w:t>
      </w:r>
      <w:r>
        <w:t>. As a result the current Confirmation process will cease to be available for these meter points and all changes of Shipper and/or Supplier will be instigated by the gas Supplier via the new CSS processes.</w:t>
      </w:r>
    </w:p>
    <w:p w14:paraId="0E32E458" w14:textId="77777777" w:rsidR="006212E1" w:rsidRDefault="006212E1" w:rsidP="006212E1">
      <w:pPr>
        <w:pStyle w:val="RequirementDefinition"/>
        <w:spacing w:after="0"/>
        <w:ind w:left="851" w:hanging="851"/>
      </w:pPr>
      <w:r>
        <w:t>The CDSP will receive both Shipper and Supplier ownership updates for individual meter points via a new interface with CSS. The Registration Sync message received from the CSS is expected to provide the following information which will be used to update UK Link:</w:t>
      </w:r>
    </w:p>
    <w:p w14:paraId="516EC2D5" w14:textId="77777777" w:rsidR="006212E1" w:rsidRDefault="006212E1" w:rsidP="006212E1">
      <w:pPr>
        <w:pStyle w:val="RequirementDefinition"/>
        <w:numPr>
          <w:ilvl w:val="0"/>
          <w:numId w:val="20"/>
        </w:numPr>
        <w:spacing w:before="0" w:after="0"/>
      </w:pPr>
      <w:r>
        <w:t>MPRN</w:t>
      </w:r>
    </w:p>
    <w:p w14:paraId="21354E6E" w14:textId="77777777" w:rsidR="006212E1" w:rsidRDefault="006212E1" w:rsidP="006212E1">
      <w:pPr>
        <w:pStyle w:val="RequirementDefinition"/>
        <w:numPr>
          <w:ilvl w:val="0"/>
          <w:numId w:val="20"/>
        </w:numPr>
        <w:spacing w:before="0" w:after="0"/>
      </w:pPr>
      <w:r>
        <w:t>Supplier</w:t>
      </w:r>
    </w:p>
    <w:p w14:paraId="150E9EC4" w14:textId="77777777" w:rsidR="006212E1" w:rsidRDefault="006212E1" w:rsidP="006212E1">
      <w:pPr>
        <w:pStyle w:val="RequirementDefinition"/>
        <w:numPr>
          <w:ilvl w:val="0"/>
          <w:numId w:val="20"/>
        </w:numPr>
        <w:spacing w:before="0" w:after="0"/>
      </w:pPr>
      <w:r>
        <w:t>Shipper</w:t>
      </w:r>
    </w:p>
    <w:p w14:paraId="6CED7FA5" w14:textId="77777777" w:rsidR="006212E1" w:rsidRDefault="006212E1" w:rsidP="006212E1">
      <w:pPr>
        <w:pStyle w:val="RequirementDefinition"/>
        <w:numPr>
          <w:ilvl w:val="0"/>
          <w:numId w:val="20"/>
        </w:numPr>
        <w:spacing w:before="0" w:after="0"/>
      </w:pPr>
      <w:r>
        <w:t>Registration Identifier (generated by CSS)</w:t>
      </w:r>
    </w:p>
    <w:p w14:paraId="6E46D0DA" w14:textId="77777777" w:rsidR="006212E1" w:rsidRDefault="006212E1" w:rsidP="006212E1">
      <w:pPr>
        <w:pStyle w:val="RequirementDefinition"/>
        <w:numPr>
          <w:ilvl w:val="0"/>
          <w:numId w:val="20"/>
        </w:numPr>
        <w:spacing w:before="0" w:after="0"/>
      </w:pPr>
      <w:r>
        <w:t>Registration Effective Date</w:t>
      </w:r>
    </w:p>
    <w:p w14:paraId="2DC73B66" w14:textId="77777777" w:rsidR="006212E1" w:rsidRDefault="006212E1" w:rsidP="006212E1">
      <w:pPr>
        <w:pStyle w:val="RequirementDefinition"/>
        <w:numPr>
          <w:ilvl w:val="0"/>
          <w:numId w:val="20"/>
        </w:numPr>
        <w:spacing w:before="0" w:after="0"/>
      </w:pPr>
      <w:r>
        <w:t>Registration Status</w:t>
      </w:r>
    </w:p>
    <w:p w14:paraId="4F3E89CD" w14:textId="77777777" w:rsidR="006212E1" w:rsidRDefault="006212E1" w:rsidP="006212E1">
      <w:pPr>
        <w:pStyle w:val="RequirementDefinition"/>
        <w:numPr>
          <w:ilvl w:val="0"/>
          <w:numId w:val="20"/>
        </w:numPr>
        <w:spacing w:before="0"/>
      </w:pPr>
      <w:r>
        <w:t>Domestic Premises Indicator (Market Sector Code)</w:t>
      </w:r>
    </w:p>
    <w:p w14:paraId="2D395DD5" w14:textId="77777777" w:rsidR="006212E1" w:rsidRDefault="006212E1" w:rsidP="006212E1">
      <w:pPr>
        <w:pStyle w:val="RequirementDefinition"/>
        <w:ind w:left="851" w:hanging="851"/>
      </w:pPr>
      <w:r>
        <w:t>Further updates are expected to be received from the CSS as the status progresses through the registration lifecycle, as indicated below:</w:t>
      </w:r>
    </w:p>
    <w:p w14:paraId="0CD17E7D" w14:textId="77777777" w:rsidR="006212E1" w:rsidRPr="00416B97" w:rsidRDefault="006212E1" w:rsidP="006212E1">
      <w:pPr>
        <w:pStyle w:val="RequirementDefinition"/>
        <w:numPr>
          <w:ilvl w:val="0"/>
          <w:numId w:val="0"/>
        </w:numPr>
      </w:pPr>
      <w:r>
        <w:rPr>
          <w:noProof/>
        </w:rPr>
        <w:drawing>
          <wp:inline distT="0" distB="0" distL="0" distR="0" wp14:anchorId="3AA56530" wp14:editId="7627C3C4">
            <wp:extent cx="5348177" cy="1671305"/>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69031" cy="1677822"/>
                    </a:xfrm>
                    <a:prstGeom prst="rect">
                      <a:avLst/>
                    </a:prstGeom>
                  </pic:spPr>
                </pic:pic>
              </a:graphicData>
            </a:graphic>
          </wp:inline>
        </w:drawing>
      </w:r>
    </w:p>
    <w:p w14:paraId="5BEE272C" w14:textId="77777777" w:rsidR="006212E1" w:rsidRPr="00E77F22" w:rsidRDefault="006212E1" w:rsidP="006212E1">
      <w:pPr>
        <w:pStyle w:val="RequirementDefinition"/>
        <w:numPr>
          <w:ilvl w:val="0"/>
          <w:numId w:val="0"/>
        </w:numPr>
      </w:pPr>
      <w:r w:rsidRPr="00E77F22">
        <w:t>Source: Abacus / Switching State Diagram</w:t>
      </w:r>
    </w:p>
    <w:p w14:paraId="5A61B1CD" w14:textId="77777777" w:rsidR="006212E1" w:rsidRDefault="006212E1" w:rsidP="006212E1">
      <w:pPr>
        <w:pStyle w:val="RequirementDefinition"/>
        <w:ind w:left="851" w:hanging="851"/>
      </w:pPr>
      <w:r w:rsidRPr="007A5D07">
        <w:t xml:space="preserve">In order to ensure that a unique confirmation reference number is maintained within UK Link for each </w:t>
      </w:r>
      <w:r>
        <w:t>Shipper</w:t>
      </w:r>
      <w:r w:rsidRPr="007A5D07">
        <w:t xml:space="preserve"> confirmation period a unique reference number will still be generated by UK Link and issued to </w:t>
      </w:r>
      <w:r>
        <w:t>Shipper</w:t>
      </w:r>
      <w:r w:rsidRPr="007A5D07">
        <w:t xml:space="preserve">s for each change of </w:t>
      </w:r>
      <w:r>
        <w:t>Supplier</w:t>
      </w:r>
      <w:r w:rsidRPr="007A5D07">
        <w:t xml:space="preserve"> and/or </w:t>
      </w:r>
      <w:r>
        <w:t>Shipper</w:t>
      </w:r>
      <w:r w:rsidRPr="007A5D07">
        <w:t xml:space="preserve"> event. This is expected to remain in the same format as the current Confirmation Reference Number, and is expected </w:t>
      </w:r>
      <w:r>
        <w:t>to be a different value to any R</w:t>
      </w:r>
      <w:r w:rsidRPr="007A5D07">
        <w:t xml:space="preserve">egistration </w:t>
      </w:r>
      <w:r>
        <w:t>I</w:t>
      </w:r>
      <w:r w:rsidRPr="007A5D07">
        <w:t xml:space="preserve">dentifier that is generated by CSS as part of the new </w:t>
      </w:r>
      <w:r>
        <w:t>Supplier</w:t>
      </w:r>
      <w:r w:rsidRPr="007A5D07">
        <w:t xml:space="preserve"> registration process.</w:t>
      </w:r>
    </w:p>
    <w:p w14:paraId="0E64444E" w14:textId="77777777" w:rsidR="006212E1" w:rsidRPr="00E77F22" w:rsidRDefault="006212E1" w:rsidP="006212E1">
      <w:pPr>
        <w:pStyle w:val="RequirementDefinition"/>
        <w:ind w:left="851" w:hanging="851"/>
      </w:pPr>
      <w:r w:rsidRPr="00E77F22">
        <w:lastRenderedPageBreak/>
        <w:t xml:space="preserve">The gaining </w:t>
      </w:r>
      <w:r>
        <w:t>Shipper</w:t>
      </w:r>
      <w:r w:rsidRPr="00E77F22">
        <w:t xml:space="preserve"> will retain responsibility for the provision of emergency contacts and end consumer </w:t>
      </w:r>
      <w:r>
        <w:t>/ Priority Service Register details</w:t>
      </w:r>
      <w:r w:rsidRPr="00E77F22">
        <w:t xml:space="preserve"> to UK Link in line with the current </w:t>
      </w:r>
      <w:r w:rsidRPr="00416B97">
        <w:t>processes</w:t>
      </w:r>
      <w:r>
        <w:t>.</w:t>
      </w:r>
      <w:r w:rsidRPr="007A5D07">
        <w:t xml:space="preserve"> </w:t>
      </w:r>
      <w:r w:rsidRPr="00453A59">
        <w:t xml:space="preserve">This is covered in more detail in </w:t>
      </w:r>
      <w:r>
        <w:t xml:space="preserve">the following </w:t>
      </w:r>
      <w:r w:rsidRPr="00453A59">
        <w:t>section</w:t>
      </w:r>
      <w:r>
        <w:t>s</w:t>
      </w:r>
      <w:r w:rsidRPr="00453A59">
        <w:t>.</w:t>
      </w:r>
    </w:p>
    <w:p w14:paraId="379D218E" w14:textId="77777777" w:rsidR="006212E1" w:rsidRDefault="006212E1" w:rsidP="006212E1">
      <w:pPr>
        <w:pStyle w:val="RequirementDefinition"/>
        <w:ind w:left="851" w:hanging="851"/>
      </w:pPr>
      <w:r w:rsidRPr="00E77F22">
        <w:t xml:space="preserve">The gaining </w:t>
      </w:r>
      <w:r>
        <w:t>Shipper</w:t>
      </w:r>
      <w:r w:rsidRPr="00E77F22">
        <w:t xml:space="preserve"> will still be responsible for the provision of settlement data (as per the UNC requirements) to UK Link. </w:t>
      </w:r>
      <w:r w:rsidRPr="00453A59">
        <w:t xml:space="preserve">This is covered in more detail in </w:t>
      </w:r>
      <w:r>
        <w:t xml:space="preserve">the following </w:t>
      </w:r>
      <w:r w:rsidRPr="00453A59">
        <w:t>section</w:t>
      </w:r>
      <w:r>
        <w:t>s</w:t>
      </w:r>
      <w:r w:rsidRPr="00453A59">
        <w:t>.</w:t>
      </w:r>
    </w:p>
    <w:p w14:paraId="221D12ED" w14:textId="4A877DC9" w:rsidR="006212E1" w:rsidRDefault="006212E1" w:rsidP="006212E1">
      <w:pPr>
        <w:pStyle w:val="RequirementDefinition"/>
        <w:ind w:left="851" w:hanging="851"/>
      </w:pPr>
      <w:r w:rsidRPr="00E77F22">
        <w:t xml:space="preserve">Once the new </w:t>
      </w:r>
      <w:r>
        <w:t>Shipper</w:t>
      </w:r>
      <w:r w:rsidRPr="00E77F22">
        <w:t xml:space="preserve"> registration become active (i.e. at the start of the gas day for</w:t>
      </w:r>
      <w:r>
        <w:t xml:space="preserve"> the effective data provided by CSS) the </w:t>
      </w:r>
      <w:r w:rsidRPr="00E77F22">
        <w:t>Settlement Details associated to the Registration Request</w:t>
      </w:r>
      <w:r>
        <w:t xml:space="preserve"> will be applied to the supply meter point</w:t>
      </w:r>
      <w:r w:rsidRPr="00416B97">
        <w:t>.</w:t>
      </w:r>
    </w:p>
    <w:p w14:paraId="621A6523" w14:textId="04CD74F2" w:rsidR="006212E1" w:rsidRDefault="006212E1" w:rsidP="006212E1">
      <w:pPr>
        <w:pStyle w:val="RequirementDefinition"/>
        <w:ind w:left="851" w:hanging="851"/>
      </w:pPr>
      <w:r>
        <w:t xml:space="preserve">The daily delta files will continue to provide details of the </w:t>
      </w:r>
      <w:r w:rsidR="005A07FF">
        <w:t>changes</w:t>
      </w:r>
      <w:r>
        <w:t xml:space="preserve"> for an individual Supply Meter Point in the same way as today.</w:t>
      </w:r>
    </w:p>
    <w:p w14:paraId="719F88A3" w14:textId="77777777" w:rsidR="007B551E" w:rsidRPr="00416B97" w:rsidRDefault="007B551E" w:rsidP="007B551E">
      <w:pPr>
        <w:pStyle w:val="RequirementDefinition"/>
        <w:ind w:left="851" w:hanging="851"/>
      </w:pPr>
      <w:r w:rsidRPr="00E77F22">
        <w:t xml:space="preserve">The CDSP will no longer be responsible for the provision of </w:t>
      </w:r>
      <w:r>
        <w:t>Supplier</w:t>
      </w:r>
      <w:r w:rsidRPr="00E77F22">
        <w:t xml:space="preserve"> portfolio data over to DCC (including the provision of elected </w:t>
      </w:r>
      <w:r>
        <w:t>Supplier</w:t>
      </w:r>
      <w:r w:rsidRPr="00E77F22">
        <w:t xml:space="preserve"> details) as this will transfer over to the new CSS provider as part of the new switching arrangements.</w:t>
      </w:r>
    </w:p>
    <w:p w14:paraId="506BD115" w14:textId="2A999CA0" w:rsidR="006212E1" w:rsidRDefault="006212E1" w:rsidP="006212E1">
      <w:pPr>
        <w:pStyle w:val="RequirementDefinition"/>
        <w:ind w:left="851" w:hanging="851"/>
      </w:pPr>
      <w:r>
        <w:t>The</w:t>
      </w:r>
      <w:r w:rsidRPr="00221A9A">
        <w:t xml:space="preserve"> gaining </w:t>
      </w:r>
      <w:r>
        <w:t>Shipper</w:t>
      </w:r>
      <w:r w:rsidRPr="00221A9A">
        <w:t xml:space="preserve"> will continue to provide opening reading data on the back of a secured switch, and where not provided UK Link shall continue to generate an estimated reading.</w:t>
      </w:r>
    </w:p>
    <w:p w14:paraId="5340FB4E" w14:textId="77777777" w:rsidR="006212E1" w:rsidRPr="0053305A" w:rsidRDefault="006212E1" w:rsidP="00A55FB4">
      <w:pPr>
        <w:pStyle w:val="Heading2"/>
      </w:pPr>
      <w:bookmarkStart w:id="54" w:name="_Toc4052599"/>
      <w:bookmarkStart w:id="55" w:name="_Toc7785234"/>
      <w:r>
        <w:t>Change of Shipper Only – No change of Supplier</w:t>
      </w:r>
      <w:bookmarkEnd w:id="54"/>
      <w:bookmarkEnd w:id="55"/>
    </w:p>
    <w:p w14:paraId="7EF5AFA8" w14:textId="77777777" w:rsidR="006212E1" w:rsidRDefault="006212E1" w:rsidP="006212E1">
      <w:pPr>
        <w:pStyle w:val="RequirementDefinition"/>
        <w:ind w:left="851" w:hanging="851"/>
      </w:pPr>
      <w:r>
        <w:t xml:space="preserve">As described above the Shipper registration process will transfer to CSS for meter points managed </w:t>
      </w:r>
      <w:r w:rsidRPr="00453A59">
        <w:t>by the new Central Registration Service</w:t>
      </w:r>
      <w:r>
        <w:t>, and will no longer follow the current confirmation process.</w:t>
      </w:r>
    </w:p>
    <w:p w14:paraId="3260B572" w14:textId="77777777" w:rsidR="006212E1" w:rsidRDefault="006212E1" w:rsidP="006212E1">
      <w:pPr>
        <w:pStyle w:val="RequirementDefinition"/>
        <w:ind w:left="851" w:hanging="851"/>
      </w:pPr>
      <w:r>
        <w:t>The new switching processes followed by CSS is Supplier orientated and changes to the registered Shipper will not follow the same registration lifecycle within CSS as a change of Supplier, they are treated as a registration event (data update).</w:t>
      </w:r>
    </w:p>
    <w:p w14:paraId="431DA22B" w14:textId="5EC03FD0" w:rsidR="006212E1" w:rsidRDefault="006212E1" w:rsidP="006212E1">
      <w:pPr>
        <w:pStyle w:val="RequirementDefinition"/>
        <w:ind w:left="851" w:hanging="851"/>
      </w:pPr>
      <w:r>
        <w:t xml:space="preserve">With the exception of the </w:t>
      </w:r>
      <w:r w:rsidR="000C7A62">
        <w:t xml:space="preserve">inbound notifications </w:t>
      </w:r>
      <w:r w:rsidR="008A276E">
        <w:t>from the</w:t>
      </w:r>
      <w:r w:rsidR="000C7A62">
        <w:t xml:space="preserve"> CSS</w:t>
      </w:r>
      <w:r>
        <w:t xml:space="preserve"> for the </w:t>
      </w:r>
      <w:r w:rsidR="008A276E">
        <w:t xml:space="preserve">Change of </w:t>
      </w:r>
      <w:r>
        <w:t>Shipper notifications</w:t>
      </w:r>
      <w:r w:rsidR="008A276E">
        <w:t>,</w:t>
      </w:r>
      <w:r>
        <w:t xml:space="preserve"> the same process will be followed as for a Change of Supplier and Shipper (see previous section).</w:t>
      </w:r>
    </w:p>
    <w:p w14:paraId="3FFD3165" w14:textId="77777777" w:rsidR="006212E1" w:rsidRDefault="006212E1" w:rsidP="00A55FB4">
      <w:pPr>
        <w:pStyle w:val="Heading2"/>
      </w:pPr>
      <w:bookmarkStart w:id="56" w:name="_Toc2260547"/>
      <w:bookmarkStart w:id="57" w:name="_Toc2348395"/>
      <w:bookmarkStart w:id="58" w:name="_Toc2260548"/>
      <w:bookmarkStart w:id="59" w:name="_Toc2348396"/>
      <w:bookmarkStart w:id="60" w:name="_Toc2260549"/>
      <w:bookmarkStart w:id="61" w:name="_Toc2348397"/>
      <w:bookmarkStart w:id="62" w:name="_Toc4052600"/>
      <w:bookmarkStart w:id="63" w:name="_Toc7785235"/>
      <w:bookmarkEnd w:id="56"/>
      <w:bookmarkEnd w:id="57"/>
      <w:bookmarkEnd w:id="58"/>
      <w:bookmarkEnd w:id="59"/>
      <w:bookmarkEnd w:id="60"/>
      <w:bookmarkEnd w:id="61"/>
      <w:r>
        <w:t>Change of Supplier – No Change of Shipper</w:t>
      </w:r>
      <w:bookmarkEnd w:id="62"/>
      <w:bookmarkEnd w:id="63"/>
    </w:p>
    <w:p w14:paraId="6F5CBAC4" w14:textId="5A6C3CF0" w:rsidR="006212E1" w:rsidRPr="00453A59" w:rsidRDefault="008A276E" w:rsidP="006212E1">
      <w:pPr>
        <w:pStyle w:val="RequirementDefinition"/>
        <w:ind w:left="851" w:hanging="851"/>
      </w:pPr>
      <w:r>
        <w:t>T</w:t>
      </w:r>
      <w:r w:rsidR="006212E1" w:rsidRPr="00453A59">
        <w:t>he</w:t>
      </w:r>
      <w:r>
        <w:t xml:space="preserve"> CDSP will receive</w:t>
      </w:r>
      <w:r w:rsidR="006212E1" w:rsidRPr="00453A59">
        <w:t xml:space="preserve"> Gas </w:t>
      </w:r>
      <w:r w:rsidR="006212E1">
        <w:t>Supplier</w:t>
      </w:r>
      <w:r w:rsidR="006212E1" w:rsidRPr="00453A59">
        <w:t xml:space="preserve"> ownership </w:t>
      </w:r>
      <w:r>
        <w:t>updates directly from the CSS</w:t>
      </w:r>
      <w:r w:rsidR="006212E1" w:rsidRPr="00453A59">
        <w:t xml:space="preserve"> through </w:t>
      </w:r>
      <w:r>
        <w:t>a new</w:t>
      </w:r>
      <w:r w:rsidR="006212E1" w:rsidRPr="00453A59">
        <w:t xml:space="preserve"> registration </w:t>
      </w:r>
      <w:r w:rsidR="006212E1">
        <w:t>sync message</w:t>
      </w:r>
      <w:r w:rsidR="006212E1" w:rsidRPr="00453A59">
        <w:t xml:space="preserve"> for all Supply Meter Points being managed by the new CSS service provider</w:t>
      </w:r>
      <w:r>
        <w:t>. This</w:t>
      </w:r>
      <w:r w:rsidR="006212E1" w:rsidRPr="00453A59">
        <w:t xml:space="preserve"> will no longer</w:t>
      </w:r>
      <w:r>
        <w:t xml:space="preserve"> be</w:t>
      </w:r>
      <w:r w:rsidR="006212E1" w:rsidRPr="00453A59">
        <w:t xml:space="preserve"> receive</w:t>
      </w:r>
      <w:r>
        <w:t>d</w:t>
      </w:r>
      <w:r w:rsidR="006212E1" w:rsidRPr="00453A59">
        <w:t xml:space="preserve"> directly from the registered </w:t>
      </w:r>
      <w:r w:rsidR="006212E1">
        <w:t>Shipper</w:t>
      </w:r>
      <w:r w:rsidRPr="00453A59">
        <w:t>, other than updates to any sites that are out of scope of the new switching service</w:t>
      </w:r>
      <w:r w:rsidR="006212E1" w:rsidRPr="00453A59">
        <w:t>.</w:t>
      </w:r>
    </w:p>
    <w:p w14:paraId="34857199" w14:textId="379EA5A8" w:rsidR="007B551E" w:rsidRDefault="007B551E" w:rsidP="007B551E">
      <w:pPr>
        <w:pStyle w:val="RequirementDefinition"/>
        <w:ind w:left="851" w:hanging="851"/>
      </w:pPr>
      <w:r>
        <w:t>The same process will be followed as for a Change of Supplier and Shipper (see previous section).</w:t>
      </w:r>
    </w:p>
    <w:p w14:paraId="056AA3D9" w14:textId="77777777" w:rsidR="008A276E" w:rsidRDefault="008A276E" w:rsidP="008A276E"/>
    <w:p w14:paraId="089C7D25" w14:textId="77777777" w:rsidR="006212E1" w:rsidRPr="002C65C5" w:rsidRDefault="006212E1" w:rsidP="00A55FB4">
      <w:pPr>
        <w:pStyle w:val="Heading2"/>
      </w:pPr>
      <w:bookmarkStart w:id="64" w:name="_Toc2260556"/>
      <w:bookmarkStart w:id="65" w:name="_Toc2348404"/>
      <w:bookmarkStart w:id="66" w:name="_Toc2260558"/>
      <w:bookmarkStart w:id="67" w:name="_Toc2348406"/>
      <w:bookmarkStart w:id="68" w:name="_Toc2260559"/>
      <w:bookmarkStart w:id="69" w:name="_Toc2348407"/>
      <w:bookmarkStart w:id="70" w:name="_Toc2260560"/>
      <w:bookmarkStart w:id="71" w:name="_Toc2348408"/>
      <w:bookmarkStart w:id="72" w:name="_Toc2260562"/>
      <w:bookmarkStart w:id="73" w:name="_Toc2348410"/>
      <w:bookmarkStart w:id="74" w:name="_Toc2260563"/>
      <w:bookmarkStart w:id="75" w:name="_Toc2348411"/>
      <w:bookmarkStart w:id="76" w:name="_Toc2260564"/>
      <w:bookmarkStart w:id="77" w:name="_Toc2348412"/>
      <w:bookmarkStart w:id="78" w:name="_Toc2260565"/>
      <w:bookmarkStart w:id="79" w:name="_Toc2348413"/>
      <w:bookmarkStart w:id="80" w:name="_Toc2260566"/>
      <w:bookmarkStart w:id="81" w:name="_Toc2348414"/>
      <w:bookmarkStart w:id="82" w:name="_Toc2260567"/>
      <w:bookmarkStart w:id="83" w:name="_Toc2348415"/>
      <w:bookmarkStart w:id="84" w:name="_Toc2260568"/>
      <w:bookmarkStart w:id="85" w:name="_Toc2348416"/>
      <w:bookmarkStart w:id="86" w:name="_Toc2260569"/>
      <w:bookmarkStart w:id="87" w:name="_Toc2348417"/>
      <w:bookmarkStart w:id="88" w:name="_Toc2260570"/>
      <w:bookmarkStart w:id="89" w:name="_Toc2348418"/>
      <w:bookmarkStart w:id="90" w:name="_Toc2260571"/>
      <w:bookmarkStart w:id="91" w:name="_Toc2348419"/>
      <w:bookmarkStart w:id="92" w:name="_Toc2260572"/>
      <w:bookmarkStart w:id="93" w:name="_Toc2348420"/>
      <w:bookmarkStart w:id="94" w:name="_Toc4052601"/>
      <w:bookmarkStart w:id="95" w:name="_Toc778523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lastRenderedPageBreak/>
        <w:t>Provision of Settlement Details</w:t>
      </w:r>
      <w:bookmarkEnd w:id="94"/>
      <w:bookmarkEnd w:id="95"/>
    </w:p>
    <w:p w14:paraId="7679A6B7" w14:textId="77777777" w:rsidR="006212E1" w:rsidRDefault="006212E1" w:rsidP="006212E1">
      <w:pPr>
        <w:pStyle w:val="RequirementDefinition"/>
        <w:ind w:left="851" w:hanging="851"/>
      </w:pPr>
      <w:r>
        <w:t>The CSS registration process does not include all of the information that is required by UK Link (and currently provided as part of the current Nomination and Confirmation processes, for example Settlement Class, MRF, SOQ and SHQ), as a result the gaining Shipper will still have the responsibility to provide all required Settlement Details for their registration period.</w:t>
      </w:r>
    </w:p>
    <w:p w14:paraId="33FDB61D" w14:textId="77777777" w:rsidR="006212E1" w:rsidRDefault="006212E1" w:rsidP="004E02F5">
      <w:pPr>
        <w:pStyle w:val="RequirementDefinition"/>
        <w:spacing w:after="0"/>
        <w:ind w:left="851" w:hanging="851"/>
      </w:pPr>
      <w:r>
        <w:t>The settlement details will be provided via a new interface / file format to UK Link. The finalisation of the data items will be completed during the detailed design phase of the project, but is expected to include the following:</w:t>
      </w:r>
    </w:p>
    <w:p w14:paraId="27404549" w14:textId="77777777" w:rsidR="006212E1" w:rsidRDefault="006212E1" w:rsidP="004E02F5">
      <w:pPr>
        <w:pStyle w:val="RequirementDefinition"/>
        <w:numPr>
          <w:ilvl w:val="0"/>
          <w:numId w:val="21"/>
        </w:numPr>
        <w:spacing w:before="0" w:after="0"/>
      </w:pPr>
      <w:r>
        <w:t>MPRN</w:t>
      </w:r>
    </w:p>
    <w:p w14:paraId="67AED7AF" w14:textId="77777777" w:rsidR="006212E1" w:rsidRDefault="006212E1" w:rsidP="004E02F5">
      <w:pPr>
        <w:pStyle w:val="RequirementDefinition"/>
        <w:numPr>
          <w:ilvl w:val="0"/>
          <w:numId w:val="21"/>
        </w:numPr>
        <w:spacing w:before="0" w:after="0"/>
      </w:pPr>
      <w:r>
        <w:t>Shipper Short Code</w:t>
      </w:r>
    </w:p>
    <w:p w14:paraId="3995506E" w14:textId="77777777" w:rsidR="006212E1" w:rsidRDefault="006212E1" w:rsidP="004E02F5">
      <w:pPr>
        <w:pStyle w:val="RequirementDefinition"/>
        <w:numPr>
          <w:ilvl w:val="0"/>
          <w:numId w:val="21"/>
        </w:numPr>
        <w:spacing w:before="0" w:after="0"/>
      </w:pPr>
      <w:r>
        <w:t>Supplier Short Code</w:t>
      </w:r>
    </w:p>
    <w:p w14:paraId="303B6F78" w14:textId="77777777" w:rsidR="006212E1" w:rsidRDefault="006212E1" w:rsidP="004E02F5">
      <w:pPr>
        <w:pStyle w:val="RequirementDefinition"/>
        <w:numPr>
          <w:ilvl w:val="0"/>
          <w:numId w:val="21"/>
        </w:numPr>
        <w:spacing w:before="0" w:after="0"/>
      </w:pPr>
      <w:r>
        <w:t>Settlement Class</w:t>
      </w:r>
    </w:p>
    <w:p w14:paraId="73300A75" w14:textId="77777777" w:rsidR="006212E1" w:rsidRDefault="006212E1" w:rsidP="004E02F5">
      <w:pPr>
        <w:pStyle w:val="RequirementDefinition"/>
        <w:numPr>
          <w:ilvl w:val="0"/>
          <w:numId w:val="21"/>
        </w:numPr>
        <w:spacing w:before="0" w:after="0"/>
      </w:pPr>
      <w:r>
        <w:t>Meter Read Frequency</w:t>
      </w:r>
    </w:p>
    <w:p w14:paraId="150E2FBB" w14:textId="77777777" w:rsidR="006212E1" w:rsidRDefault="006212E1" w:rsidP="004E02F5">
      <w:pPr>
        <w:pStyle w:val="RequirementDefinition"/>
        <w:numPr>
          <w:ilvl w:val="0"/>
          <w:numId w:val="21"/>
        </w:numPr>
        <w:spacing w:before="0" w:after="0"/>
      </w:pPr>
      <w:r>
        <w:t>Batch Frequency (where Class 3)</w:t>
      </w:r>
    </w:p>
    <w:p w14:paraId="5C49CAE9" w14:textId="77777777" w:rsidR="006212E1" w:rsidRDefault="006212E1" w:rsidP="004E02F5">
      <w:pPr>
        <w:pStyle w:val="RequirementDefinition"/>
        <w:numPr>
          <w:ilvl w:val="0"/>
          <w:numId w:val="21"/>
        </w:numPr>
        <w:spacing w:before="0" w:after="0"/>
      </w:pPr>
      <w:r>
        <w:t>Nomination Response Reference</w:t>
      </w:r>
    </w:p>
    <w:p w14:paraId="15FA2C68" w14:textId="77777777" w:rsidR="006212E1" w:rsidRDefault="006212E1" w:rsidP="004E02F5">
      <w:pPr>
        <w:pStyle w:val="RequirementDefinition"/>
        <w:numPr>
          <w:ilvl w:val="0"/>
          <w:numId w:val="21"/>
        </w:numPr>
        <w:spacing w:before="0" w:after="0"/>
      </w:pPr>
      <w:r>
        <w:t>MAM ID</w:t>
      </w:r>
    </w:p>
    <w:p w14:paraId="39864A81" w14:textId="77777777" w:rsidR="006212E1" w:rsidRDefault="006212E1" w:rsidP="004E02F5">
      <w:pPr>
        <w:pStyle w:val="RequirementDefinition"/>
        <w:numPr>
          <w:ilvl w:val="0"/>
          <w:numId w:val="21"/>
        </w:numPr>
        <w:spacing w:before="0" w:after="0"/>
      </w:pPr>
      <w:r>
        <w:t>Emergency Contact Details</w:t>
      </w:r>
    </w:p>
    <w:p w14:paraId="6FE4FD98" w14:textId="77777777" w:rsidR="006212E1" w:rsidRDefault="006212E1" w:rsidP="004E02F5">
      <w:pPr>
        <w:pStyle w:val="RequirementDefinition"/>
        <w:numPr>
          <w:ilvl w:val="0"/>
          <w:numId w:val="21"/>
        </w:numPr>
        <w:spacing w:before="0" w:after="0"/>
      </w:pPr>
      <w:r>
        <w:t>End Consumer Details (including Priority Services Register)</w:t>
      </w:r>
    </w:p>
    <w:p w14:paraId="3EE19C0A" w14:textId="77777777" w:rsidR="006212E1" w:rsidRDefault="006212E1" w:rsidP="004E02F5">
      <w:pPr>
        <w:pStyle w:val="RequirementDefinition"/>
        <w:numPr>
          <w:ilvl w:val="0"/>
          <w:numId w:val="21"/>
        </w:numPr>
        <w:spacing w:before="0" w:after="0"/>
      </w:pPr>
      <w:r>
        <w:t>Requested SOQ/SHQ</w:t>
      </w:r>
    </w:p>
    <w:p w14:paraId="702C1428" w14:textId="77777777" w:rsidR="006212E1" w:rsidRDefault="006212E1" w:rsidP="006212E1">
      <w:pPr>
        <w:pStyle w:val="RequirementDefinition"/>
        <w:ind w:left="851" w:hanging="851"/>
      </w:pPr>
      <w:r>
        <w:t>The Settlement Detail Notification may be submitted by a Shipper in advance of the Supplier submission of the Registration Request to CSS, but should be submitted prior to the registration becoming secured.</w:t>
      </w:r>
    </w:p>
    <w:p w14:paraId="660E2B47" w14:textId="77777777" w:rsidR="006212E1" w:rsidRDefault="006212E1" w:rsidP="006212E1">
      <w:pPr>
        <w:pStyle w:val="RequirementDefinition"/>
        <w:ind w:left="851" w:hanging="851"/>
      </w:pPr>
      <w:r>
        <w:t xml:space="preserve">The </w:t>
      </w:r>
      <w:r w:rsidRPr="002C439B">
        <w:t>deadline</w:t>
      </w:r>
      <w:r>
        <w:t xml:space="preserve"> for the</w:t>
      </w:r>
      <w:r w:rsidRPr="002C439B">
        <w:t xml:space="preserve"> </w:t>
      </w:r>
      <w:r>
        <w:t>submission</w:t>
      </w:r>
      <w:r w:rsidRPr="002C439B">
        <w:t xml:space="preserve"> </w:t>
      </w:r>
      <w:r>
        <w:t xml:space="preserve">of the settlement data by the incoming Shipper will be </w:t>
      </w:r>
      <w:r w:rsidRPr="002C439B">
        <w:t>[15:00 hrs</w:t>
      </w:r>
      <w:r>
        <w:t>]</w:t>
      </w:r>
      <w:r w:rsidRPr="00DE59BB">
        <w:t xml:space="preserve"> on</w:t>
      </w:r>
      <w:r>
        <w:t xml:space="preserve"> D-1 in order to be effective at the CSS registration effective from date. </w:t>
      </w:r>
    </w:p>
    <w:p w14:paraId="489F4099" w14:textId="77777777" w:rsidR="006212E1" w:rsidRDefault="006212E1" w:rsidP="006212E1">
      <w:pPr>
        <w:pStyle w:val="RequirementDefinition"/>
        <w:ind w:left="851" w:hanging="851"/>
      </w:pPr>
      <w:r>
        <w:t>The l</w:t>
      </w:r>
      <w:r w:rsidRPr="00273779">
        <w:t xml:space="preserve">atest </w:t>
      </w:r>
      <w:r w:rsidRPr="00A01DD9">
        <w:t xml:space="preserve">valid </w:t>
      </w:r>
      <w:r>
        <w:t>s</w:t>
      </w:r>
      <w:r w:rsidRPr="00A01DD9">
        <w:t>ettlement</w:t>
      </w:r>
      <w:r w:rsidRPr="00273779">
        <w:t xml:space="preserve"> </w:t>
      </w:r>
      <w:r>
        <w:t>d</w:t>
      </w:r>
      <w:r w:rsidRPr="00273779">
        <w:t>etail</w:t>
      </w:r>
      <w:r>
        <w:t xml:space="preserve"> transaction shall be associated to the Registration Request.</w:t>
      </w:r>
    </w:p>
    <w:p w14:paraId="207E0673" w14:textId="77777777" w:rsidR="006212E1" w:rsidRPr="00E77F22" w:rsidRDefault="006212E1" w:rsidP="006212E1">
      <w:pPr>
        <w:pStyle w:val="RequirementDefinition"/>
        <w:ind w:left="851" w:hanging="851"/>
      </w:pPr>
      <w:r w:rsidRPr="00E77F22">
        <w:t xml:space="preserve">The </w:t>
      </w:r>
      <w:r>
        <w:t>Shipper</w:t>
      </w:r>
      <w:r w:rsidRPr="00E77F22">
        <w:t xml:space="preserve"> may cancel Settlement Detail Notifications provided</w:t>
      </w:r>
      <w:r>
        <w:t xml:space="preserve"> prior to the CSS registration status becoming </w:t>
      </w:r>
      <w:proofErr w:type="gramStart"/>
      <w:r>
        <w:t>Secured</w:t>
      </w:r>
      <w:proofErr w:type="gramEnd"/>
      <w:r w:rsidRPr="00E77F22">
        <w:t>.  Once cancelled these cannot be associated to any Registration Request.  Receipt by the CDSP of a subsequent Settlement Detail Notification will cancel / lapse any previous Settlement Detail Notifications.</w:t>
      </w:r>
    </w:p>
    <w:p w14:paraId="1DCA2D97" w14:textId="77777777" w:rsidR="006212E1" w:rsidRDefault="006212E1" w:rsidP="006212E1">
      <w:pPr>
        <w:pStyle w:val="RequirementDefinition"/>
        <w:ind w:left="851" w:hanging="851"/>
      </w:pPr>
      <w:r>
        <w:t>A Settlement Details Notification shall have a validity period of [60 calendar days].</w:t>
      </w:r>
    </w:p>
    <w:p w14:paraId="7043BC17" w14:textId="77777777" w:rsidR="006212E1" w:rsidRDefault="006212E1" w:rsidP="006212E1">
      <w:pPr>
        <w:pStyle w:val="RequirementDefinition"/>
        <w:ind w:left="851" w:hanging="851"/>
      </w:pPr>
      <w:r w:rsidRPr="00FC762A">
        <w:t xml:space="preserve">Where the CDSP lapse a Settlement Detail Notification the CDSP will not notify the </w:t>
      </w:r>
      <w:r>
        <w:t>Shipper</w:t>
      </w:r>
      <w:r w:rsidRPr="00FC762A">
        <w:t xml:space="preserve"> who submitted the Settlement Detail.</w:t>
      </w:r>
    </w:p>
    <w:p w14:paraId="7193AE12" w14:textId="77777777" w:rsidR="006212E1" w:rsidRDefault="006212E1" w:rsidP="006212E1">
      <w:pPr>
        <w:pStyle w:val="RequirementDefinition"/>
        <w:ind w:left="851" w:hanging="851"/>
      </w:pPr>
      <w:r>
        <w:t>Where there is a mandatory requirement for large site contact details to be provided (e.g. emergency contacts) and these have not be provided within the Settlement Detail Notification, then the notification shall be rejected and the requested settlement data will not be considered.</w:t>
      </w:r>
    </w:p>
    <w:p w14:paraId="49B59E27" w14:textId="77777777" w:rsidR="006212E1" w:rsidRDefault="006212E1" w:rsidP="004E02F5">
      <w:pPr>
        <w:pStyle w:val="RequirementDefinition"/>
        <w:spacing w:after="0"/>
        <w:ind w:left="851" w:hanging="851"/>
      </w:pPr>
      <w:r>
        <w:lastRenderedPageBreak/>
        <w:t>As a minimum, the association of the settlement data to the CSS registration will be based on the following data items:</w:t>
      </w:r>
    </w:p>
    <w:p w14:paraId="5781098B" w14:textId="77777777" w:rsidR="006212E1" w:rsidRDefault="006212E1" w:rsidP="004E02F5">
      <w:pPr>
        <w:pStyle w:val="RequirementDefinition"/>
        <w:numPr>
          <w:ilvl w:val="0"/>
          <w:numId w:val="21"/>
        </w:numPr>
        <w:spacing w:before="0" w:after="0"/>
      </w:pPr>
      <w:r>
        <w:t>MPRN</w:t>
      </w:r>
    </w:p>
    <w:p w14:paraId="0C580F5D" w14:textId="77777777" w:rsidR="006212E1" w:rsidRDefault="006212E1" w:rsidP="004E02F5">
      <w:pPr>
        <w:pStyle w:val="RequirementDefinition"/>
        <w:numPr>
          <w:ilvl w:val="0"/>
          <w:numId w:val="21"/>
        </w:numPr>
        <w:spacing w:before="0" w:after="0"/>
      </w:pPr>
      <w:r>
        <w:t>Shipper Short Code</w:t>
      </w:r>
    </w:p>
    <w:p w14:paraId="29520B8C" w14:textId="77777777" w:rsidR="006212E1" w:rsidRDefault="006212E1" w:rsidP="004E02F5">
      <w:pPr>
        <w:pStyle w:val="RequirementDefinition"/>
        <w:numPr>
          <w:ilvl w:val="0"/>
          <w:numId w:val="21"/>
        </w:numPr>
        <w:spacing w:before="0"/>
      </w:pPr>
      <w:r>
        <w:t>Supplier Short Code</w:t>
      </w:r>
    </w:p>
    <w:p w14:paraId="4B91CC81" w14:textId="77777777" w:rsidR="006212E1" w:rsidRDefault="006212E1" w:rsidP="006212E1">
      <w:pPr>
        <w:pStyle w:val="RequirementDefinition"/>
        <w:ind w:left="851" w:hanging="851"/>
      </w:pPr>
      <w:r>
        <w:t>Where the Settlement Details are not provided by the gaining Shipper,</w:t>
      </w:r>
      <w:r w:rsidRPr="005B7307">
        <w:t xml:space="preserve"> or the CDSP has been unable to create this association</w:t>
      </w:r>
      <w:r>
        <w:t xml:space="preserve">, a </w:t>
      </w:r>
      <w:r w:rsidRPr="00E77F22">
        <w:t>set of default values</w:t>
      </w:r>
      <w:r>
        <w:t xml:space="preserve"> will be applied.</w:t>
      </w:r>
      <w:r w:rsidRPr="005B7307">
        <w:t xml:space="preserve"> </w:t>
      </w:r>
      <w:r>
        <w:t>The p</w:t>
      </w:r>
      <w:r w:rsidRPr="00E77F22">
        <w:t xml:space="preserve">roposed </w:t>
      </w:r>
      <w:r>
        <w:t>b</w:t>
      </w:r>
      <w:r w:rsidRPr="00E77F22">
        <w:t xml:space="preserve">usiness </w:t>
      </w:r>
      <w:r>
        <w:t>r</w:t>
      </w:r>
      <w:r w:rsidRPr="00E77F22">
        <w:t>ules for default are defined below</w:t>
      </w:r>
      <w:r>
        <w:t>:</w:t>
      </w:r>
    </w:p>
    <w:p w14:paraId="335F581E" w14:textId="77777777" w:rsidR="006212E1" w:rsidRDefault="006212E1" w:rsidP="006212E1">
      <w:pPr>
        <w:pStyle w:val="RequirementDefinition"/>
        <w:ind w:left="851" w:hanging="851"/>
      </w:pPr>
      <w:r w:rsidRPr="00E77F22">
        <w:rPr>
          <w:b/>
        </w:rPr>
        <w:t>Settlement Class</w:t>
      </w:r>
      <w:r>
        <w:t xml:space="preserve"> – If the AQ is above 58,600,000 kWh then the meter point will default to Class 1 else it will be defaulted to Class 4.</w:t>
      </w:r>
    </w:p>
    <w:p w14:paraId="6BC435E9" w14:textId="77777777" w:rsidR="006212E1" w:rsidRDefault="006212E1" w:rsidP="006212E1">
      <w:pPr>
        <w:pStyle w:val="RequirementDefinition"/>
        <w:ind w:left="851" w:hanging="851"/>
      </w:pPr>
      <w:r w:rsidRPr="00E77F22">
        <w:rPr>
          <w:b/>
        </w:rPr>
        <w:t>DM SOQ</w:t>
      </w:r>
      <w:r>
        <w:rPr>
          <w:b/>
        </w:rPr>
        <w:t xml:space="preserve"> </w:t>
      </w:r>
      <w:r w:rsidRPr="00E77F22">
        <w:rPr>
          <w:b/>
        </w:rPr>
        <w:t>/</w:t>
      </w:r>
      <w:r>
        <w:rPr>
          <w:b/>
        </w:rPr>
        <w:t xml:space="preserve"> </w:t>
      </w:r>
      <w:r w:rsidRPr="00E77F22">
        <w:rPr>
          <w:b/>
        </w:rPr>
        <w:t>DM SHQ</w:t>
      </w:r>
      <w:r>
        <w:t xml:space="preserve"> – The previous Shipper’s values will be carried forward.</w:t>
      </w:r>
    </w:p>
    <w:p w14:paraId="615522A1" w14:textId="77777777" w:rsidR="006212E1" w:rsidRDefault="006212E1" w:rsidP="006212E1">
      <w:pPr>
        <w:pStyle w:val="RequirementDefinition"/>
        <w:ind w:left="851" w:hanging="851"/>
      </w:pPr>
      <w:r w:rsidRPr="00E77F22">
        <w:rPr>
          <w:b/>
        </w:rPr>
        <w:t>Meter Read Frequency</w:t>
      </w:r>
      <w:r>
        <w:t xml:space="preserve"> – This will be derived based on the prevailing AQ value in line with existing UNC rules.</w:t>
      </w:r>
    </w:p>
    <w:p w14:paraId="1A1E656A" w14:textId="590C25A7" w:rsidR="006212E1" w:rsidRDefault="006212E1" w:rsidP="006212E1">
      <w:pPr>
        <w:pStyle w:val="RequirementDefinition"/>
        <w:ind w:left="851" w:hanging="851"/>
      </w:pPr>
      <w:r w:rsidRPr="00E77F22">
        <w:rPr>
          <w:b/>
        </w:rPr>
        <w:t>Seasonal LSP Data</w:t>
      </w:r>
      <w:r>
        <w:t xml:space="preserve"> – Will be carried forward </w:t>
      </w:r>
      <w:r w:rsidR="00745582">
        <w:t xml:space="preserve">to the new </w:t>
      </w:r>
      <w:proofErr w:type="spellStart"/>
      <w:r w:rsidR="00745582">
        <w:t>regsitration</w:t>
      </w:r>
      <w:proofErr w:type="spellEnd"/>
      <w:r>
        <w:t>.</w:t>
      </w:r>
    </w:p>
    <w:p w14:paraId="1B254EB4" w14:textId="77777777" w:rsidR="006212E1" w:rsidRDefault="006212E1" w:rsidP="006212E1">
      <w:pPr>
        <w:pStyle w:val="RequirementDefinition"/>
        <w:ind w:left="851" w:hanging="851"/>
      </w:pPr>
      <w:r w:rsidRPr="00E77F22">
        <w:rPr>
          <w:b/>
        </w:rPr>
        <w:t>Optional Transportation Rates</w:t>
      </w:r>
      <w:r>
        <w:t xml:space="preserve"> – This will not be carried forward and will cease to be applied.</w:t>
      </w:r>
    </w:p>
    <w:p w14:paraId="014915E7" w14:textId="77777777" w:rsidR="006212E1" w:rsidRDefault="006212E1" w:rsidP="006212E1">
      <w:pPr>
        <w:pStyle w:val="RequirementDefinition"/>
        <w:ind w:left="851" w:hanging="851"/>
      </w:pPr>
      <w:r>
        <w:rPr>
          <w:b/>
        </w:rPr>
        <w:t>PSR / End Consumer Details</w:t>
      </w:r>
      <w:r>
        <w:t xml:space="preserve"> – This will not be carried forward to the new registration period.</w:t>
      </w:r>
    </w:p>
    <w:p w14:paraId="6BD9EF78" w14:textId="77777777" w:rsidR="006212E1" w:rsidRPr="008857C6" w:rsidRDefault="006212E1" w:rsidP="006212E1">
      <w:pPr>
        <w:pStyle w:val="RequirementDefinition"/>
        <w:ind w:left="851" w:hanging="851"/>
        <w:rPr>
          <w:color w:val="auto"/>
        </w:rPr>
      </w:pPr>
      <w:r w:rsidRPr="00E77F22">
        <w:rPr>
          <w:b/>
        </w:rPr>
        <w:t>LSP Emergency Contact Details</w:t>
      </w:r>
      <w:r>
        <w:t xml:space="preserve"> – These will continue to be provided to the Transporter in relation to the new registration, but will not be visible to the incoming Shipper.</w:t>
      </w:r>
    </w:p>
    <w:p w14:paraId="4AEFAECF" w14:textId="06F1C74E" w:rsidR="007F133C" w:rsidRPr="001030AF" w:rsidRDefault="007F133C" w:rsidP="006212E1">
      <w:pPr>
        <w:pStyle w:val="RequirementDefinition"/>
        <w:ind w:left="851" w:hanging="851"/>
        <w:rPr>
          <w:color w:val="auto"/>
        </w:rPr>
      </w:pPr>
      <w:r w:rsidRPr="008857C6">
        <w:rPr>
          <w:b/>
          <w:color w:val="auto"/>
        </w:rPr>
        <w:t>DNI Contract Details</w:t>
      </w:r>
      <w:r>
        <w:rPr>
          <w:color w:val="auto"/>
        </w:rPr>
        <w:t xml:space="preserve"> – This will</w:t>
      </w:r>
      <w:r w:rsidR="008857C6">
        <w:rPr>
          <w:color w:val="auto"/>
        </w:rPr>
        <w:t xml:space="preserve"> continue to be applied for the duration of the contract as per the current process.</w:t>
      </w:r>
    </w:p>
    <w:p w14:paraId="22C4C369" w14:textId="77777777" w:rsidR="006212E1" w:rsidRPr="00E77F22" w:rsidRDefault="006212E1" w:rsidP="006212E1">
      <w:pPr>
        <w:pStyle w:val="RequirementDefinition"/>
        <w:ind w:left="851" w:hanging="851"/>
      </w:pPr>
      <w:r w:rsidRPr="00E77F22">
        <w:t xml:space="preserve">UK </w:t>
      </w:r>
      <w:r>
        <w:t>L</w:t>
      </w:r>
      <w:r w:rsidRPr="00E77F22">
        <w:t xml:space="preserve">ink will continue to provide </w:t>
      </w:r>
      <w:r>
        <w:t>Shipper</w:t>
      </w:r>
      <w:r w:rsidRPr="00E77F22">
        <w:t xml:space="preserve"> portfolio updates through to Gemini to support gas nominations, allocations and energy balancing process. This will be triggered following the secured switch notification (or </w:t>
      </w:r>
      <w:r>
        <w:t>Shipper</w:t>
      </w:r>
      <w:r w:rsidRPr="00E77F22">
        <w:t xml:space="preserve"> update notification) received from the CSS after gate closure at 5pm on D-1. Full details of the consequential changes are contained within a separate Gemini specific BRD.</w:t>
      </w:r>
    </w:p>
    <w:p w14:paraId="7189590D" w14:textId="77777777" w:rsidR="006212E1" w:rsidRPr="00E77F22" w:rsidRDefault="006212E1" w:rsidP="006212E1">
      <w:pPr>
        <w:pStyle w:val="RequirementDefinition"/>
        <w:ind w:left="851" w:hanging="851"/>
      </w:pPr>
      <w:r w:rsidRPr="00E77F22">
        <w:t xml:space="preserve">Settlement Details can only be associated to a Registration Request.  Any amendment separate to a Registration Request can be undertaken, if allowed, as part of the Supply Point Amendment Process.  </w:t>
      </w:r>
    </w:p>
    <w:p w14:paraId="3D2A339F" w14:textId="77777777" w:rsidR="006212E1" w:rsidRPr="00E77F22" w:rsidRDefault="006212E1" w:rsidP="006212E1">
      <w:pPr>
        <w:pStyle w:val="RequirementDefinition"/>
        <w:ind w:left="851" w:hanging="851"/>
      </w:pPr>
      <w:r w:rsidRPr="00E77F22">
        <w:t xml:space="preserve">For the avoidance of doubt, any Settlement Details provided will become effective at the corresponding CSS registration effective date and would not be applied in advance.  </w:t>
      </w:r>
    </w:p>
    <w:p w14:paraId="170B23D2" w14:textId="77777777" w:rsidR="006212E1" w:rsidRDefault="006212E1" w:rsidP="00A55FB4">
      <w:pPr>
        <w:pStyle w:val="Heading2"/>
      </w:pPr>
      <w:bookmarkStart w:id="96" w:name="_Toc2348422"/>
      <w:bookmarkStart w:id="97" w:name="_Toc2260574"/>
      <w:bookmarkStart w:id="98" w:name="_Toc2348423"/>
      <w:bookmarkStart w:id="99" w:name="_Toc2260575"/>
      <w:bookmarkStart w:id="100" w:name="_Toc2348424"/>
      <w:bookmarkStart w:id="101" w:name="_Toc2260576"/>
      <w:bookmarkStart w:id="102" w:name="_Toc2348425"/>
      <w:bookmarkStart w:id="103" w:name="_Toc2260577"/>
      <w:bookmarkStart w:id="104" w:name="_Toc2348426"/>
      <w:bookmarkStart w:id="105" w:name="_Toc2260578"/>
      <w:bookmarkStart w:id="106" w:name="_Toc2348427"/>
      <w:bookmarkStart w:id="107" w:name="_Toc2260579"/>
      <w:bookmarkStart w:id="108" w:name="_Toc2348428"/>
      <w:bookmarkStart w:id="109" w:name="_Toc2260580"/>
      <w:bookmarkStart w:id="110" w:name="_Toc2348429"/>
      <w:bookmarkStart w:id="111" w:name="_Toc2260581"/>
      <w:bookmarkStart w:id="112" w:name="_Toc2348430"/>
      <w:bookmarkStart w:id="113" w:name="_Toc2260582"/>
      <w:bookmarkStart w:id="114" w:name="_Toc2348431"/>
      <w:bookmarkStart w:id="115" w:name="_Toc4052602"/>
      <w:bookmarkStart w:id="116" w:name="_Toc778523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t>Transporter Forced Registrations</w:t>
      </w:r>
      <w:bookmarkEnd w:id="115"/>
      <w:bookmarkEnd w:id="116"/>
    </w:p>
    <w:p w14:paraId="2169E697" w14:textId="77777777" w:rsidR="006212E1" w:rsidRDefault="006212E1" w:rsidP="006212E1">
      <w:pPr>
        <w:pStyle w:val="RequirementDefinition"/>
        <w:ind w:left="851" w:hanging="851"/>
      </w:pPr>
      <w:r>
        <w:lastRenderedPageBreak/>
        <w:t xml:space="preserve">The CDSP will continue to monitor both </w:t>
      </w:r>
      <w:proofErr w:type="spellStart"/>
      <w:r>
        <w:t>iGT</w:t>
      </w:r>
      <w:proofErr w:type="spellEnd"/>
      <w:r>
        <w:t xml:space="preserve"> and GT Supply Meter Points under the current rules to ensure that where required a Shipper Confirmation is in place. This includes, for example, the initial Shipper registration on </w:t>
      </w:r>
      <w:proofErr w:type="spellStart"/>
      <w:r>
        <w:t>iGT</w:t>
      </w:r>
      <w:proofErr w:type="spellEnd"/>
      <w:r>
        <w:t xml:space="preserve"> sites following the first meter installation, and forced confirmations following a gas safety regulations visit undertaken by gas transporters.</w:t>
      </w:r>
    </w:p>
    <w:p w14:paraId="76BFE447" w14:textId="77777777" w:rsidR="006212E1" w:rsidRDefault="006212E1" w:rsidP="006212E1">
      <w:pPr>
        <w:pStyle w:val="RequirementDefinition"/>
        <w:ind w:left="851" w:hanging="851"/>
      </w:pPr>
      <w:r>
        <w:t>The current processes will change to remove the automatic Shipper confirmation of these sites, and will be updated to trigger a Supplier registration within the new Central Registration Service, as per the rules defined in REC.</w:t>
      </w:r>
    </w:p>
    <w:p w14:paraId="30258532" w14:textId="77777777" w:rsidR="004E02F5" w:rsidRDefault="004E02F5" w:rsidP="00A55FB4">
      <w:pPr>
        <w:pStyle w:val="Heading2"/>
      </w:pPr>
      <w:bookmarkStart w:id="117" w:name="_Toc4052604"/>
      <w:bookmarkStart w:id="118" w:name="_Toc7785238"/>
      <w:r>
        <w:t>Supply Point Amendments Updates</w:t>
      </w:r>
      <w:bookmarkEnd w:id="117"/>
      <w:bookmarkEnd w:id="118"/>
    </w:p>
    <w:p w14:paraId="2A73A209" w14:textId="77777777" w:rsidR="004E02F5" w:rsidRDefault="004E02F5" w:rsidP="004E02F5">
      <w:pPr>
        <w:pStyle w:val="RequirementDefinition"/>
        <w:ind w:left="851" w:hanging="851"/>
      </w:pPr>
      <w:r w:rsidRPr="00E77F22">
        <w:t xml:space="preserve">UNC defines circumstances where </w:t>
      </w:r>
      <w:r>
        <w:t>Shipper</w:t>
      </w:r>
      <w:r w:rsidRPr="00E77F22">
        <w:t xml:space="preserve">s may update the Supply Point Register by means of a Supply Point Amendment.  Any Supply Point Amendments updates that are required to be submitted by the gaining </w:t>
      </w:r>
      <w:r>
        <w:t>Shipper</w:t>
      </w:r>
      <w:r w:rsidRPr="00E77F22">
        <w:t xml:space="preserve"> are only expected to be received into UK Link once the status of the CSS registration has reached a Completed status (unless specifically described below); any request provided prior to this point will be rejected and not applied in UK Link.</w:t>
      </w:r>
    </w:p>
    <w:p w14:paraId="311C0910" w14:textId="77777777" w:rsidR="004E02F5" w:rsidRDefault="004E02F5" w:rsidP="004E02F5">
      <w:pPr>
        <w:pStyle w:val="RequirementDefinition"/>
        <w:ind w:left="851" w:hanging="851"/>
      </w:pPr>
      <w:r w:rsidRPr="00E77F22">
        <w:rPr>
          <w:b/>
        </w:rPr>
        <w:t>Capacity Referrals</w:t>
      </w:r>
      <w:r>
        <w:t xml:space="preserve"> – The current process to support capacity referrals through to networks via SPC file will continue as is.</w:t>
      </w:r>
    </w:p>
    <w:p w14:paraId="1B9483D4" w14:textId="77777777" w:rsidR="004E02F5" w:rsidRDefault="004E02F5" w:rsidP="004E02F5">
      <w:pPr>
        <w:pStyle w:val="RequirementDefinition"/>
        <w:ind w:left="851" w:hanging="851"/>
      </w:pPr>
      <w:r>
        <w:rPr>
          <w:b/>
        </w:rPr>
        <w:t>Large Site</w:t>
      </w:r>
      <w:r w:rsidRPr="00E77F22">
        <w:rPr>
          <w:b/>
        </w:rPr>
        <w:t xml:space="preserve"> Contact Details</w:t>
      </w:r>
      <w:r>
        <w:t xml:space="preserve"> - Shippers will be able to send the emergency and interruptible contact details to UK Link outside of the switch event via EMC files as per current process. </w:t>
      </w:r>
    </w:p>
    <w:p w14:paraId="2B922DC4" w14:textId="77777777" w:rsidR="004E02F5" w:rsidRDefault="004E02F5" w:rsidP="004E02F5">
      <w:pPr>
        <w:pStyle w:val="RequirementDefinition"/>
        <w:ind w:left="851" w:hanging="851"/>
      </w:pPr>
      <w:r w:rsidRPr="00E77F22">
        <w:rPr>
          <w:b/>
        </w:rPr>
        <w:t>Priority Service</w:t>
      </w:r>
      <w:r>
        <w:rPr>
          <w:b/>
        </w:rPr>
        <w:t xml:space="preserve"> Register</w:t>
      </w:r>
      <w:r w:rsidRPr="00E77F22">
        <w:rPr>
          <w:b/>
        </w:rPr>
        <w:t xml:space="preserve"> Details</w:t>
      </w:r>
      <w:r>
        <w:t xml:space="preserve"> - Shippers will be able to send the priority service register details to UK Link outside of the switch event via CNC files as per current process. </w:t>
      </w:r>
    </w:p>
    <w:p w14:paraId="21F27233" w14:textId="77777777" w:rsidR="004E02F5" w:rsidRDefault="004E02F5" w:rsidP="004E02F5">
      <w:pPr>
        <w:pStyle w:val="RequirementDefinition"/>
        <w:ind w:left="851" w:hanging="851"/>
      </w:pPr>
      <w:r>
        <w:rPr>
          <w:b/>
        </w:rPr>
        <w:t>MAM U</w:t>
      </w:r>
      <w:r w:rsidRPr="00E77F22">
        <w:rPr>
          <w:b/>
        </w:rPr>
        <w:t>pdates</w:t>
      </w:r>
      <w:r>
        <w:t xml:space="preserve"> – Shippers can continue to provide updates as per the current </w:t>
      </w:r>
      <w:proofErr w:type="gramStart"/>
      <w:r>
        <w:t>process,</w:t>
      </w:r>
      <w:proofErr w:type="gramEnd"/>
      <w:r>
        <w:t xml:space="preserve"> however where the MAM file received from an incoming Shipper in relation to their pending registration can only be provided from the point that the registration status reaches ‘secured’ (equivalent of current world ‘CO’). For meter points out side of the scope of CSS then this process remain unchanged.</w:t>
      </w:r>
    </w:p>
    <w:p w14:paraId="6D13D8A1" w14:textId="77777777" w:rsidR="004E02F5" w:rsidRDefault="004E02F5" w:rsidP="00A55FB4">
      <w:pPr>
        <w:pStyle w:val="Heading2"/>
      </w:pPr>
      <w:bookmarkStart w:id="119" w:name="_Toc2260587"/>
      <w:bookmarkStart w:id="120" w:name="_Toc2348436"/>
      <w:bookmarkStart w:id="121" w:name="_Toc2260588"/>
      <w:bookmarkStart w:id="122" w:name="_Toc2348437"/>
      <w:bookmarkStart w:id="123" w:name="_Toc2260603"/>
      <w:bookmarkStart w:id="124" w:name="_Toc2348452"/>
      <w:bookmarkStart w:id="125" w:name="_Toc2260604"/>
      <w:bookmarkStart w:id="126" w:name="_Toc2348453"/>
      <w:bookmarkStart w:id="127" w:name="_Toc4052605"/>
      <w:bookmarkStart w:id="128" w:name="_Toc7785239"/>
      <w:bookmarkEnd w:id="119"/>
      <w:bookmarkEnd w:id="120"/>
      <w:bookmarkEnd w:id="121"/>
      <w:bookmarkEnd w:id="122"/>
      <w:bookmarkEnd w:id="123"/>
      <w:bookmarkEnd w:id="124"/>
      <w:bookmarkEnd w:id="125"/>
      <w:bookmarkEnd w:id="126"/>
      <w:r>
        <w:t>Market Sector Code Updates</w:t>
      </w:r>
      <w:bookmarkEnd w:id="127"/>
      <w:bookmarkEnd w:id="128"/>
    </w:p>
    <w:p w14:paraId="2D6A8AFB" w14:textId="529388BE" w:rsidR="004E02F5" w:rsidRDefault="004E02F5" w:rsidP="004E02F5">
      <w:pPr>
        <w:pStyle w:val="RequirementDefinition"/>
        <w:ind w:left="851" w:hanging="851"/>
      </w:pPr>
      <w:r w:rsidRPr="00E77F22">
        <w:t>For the in-scope Supply Meter Points, following the implementation of the CSS</w:t>
      </w:r>
      <w:r>
        <w:t>,</w:t>
      </w:r>
      <w:r w:rsidRPr="00416B97">
        <w:t xml:space="preserve"> </w:t>
      </w:r>
      <w:r>
        <w:t>Shipper</w:t>
      </w:r>
      <w:r w:rsidRPr="00416B97">
        <w:t xml:space="preserve">s </w:t>
      </w:r>
      <w:r w:rsidR="008A276E">
        <w:t>will</w:t>
      </w:r>
      <w:r w:rsidRPr="00416B97">
        <w:t xml:space="preserve"> no longer be able to submit changes to the market sector code as all updates </w:t>
      </w:r>
      <w:r w:rsidRPr="00E77F22">
        <w:t xml:space="preserve">should to be requested by the </w:t>
      </w:r>
      <w:r>
        <w:t>Supplier</w:t>
      </w:r>
      <w:r w:rsidRPr="00E77F22">
        <w:t xml:space="preserve"> through the new CSS process. </w:t>
      </w:r>
      <w:r>
        <w:t xml:space="preserve">Any amendments will be provided to UK Link by CSS as a registration event sync message. </w:t>
      </w:r>
    </w:p>
    <w:p w14:paraId="6B6287A3" w14:textId="77777777" w:rsidR="004E02F5" w:rsidRDefault="004E02F5" w:rsidP="004E02F5">
      <w:pPr>
        <w:pStyle w:val="RequirementDefinition"/>
        <w:ind w:left="851" w:hanging="851"/>
      </w:pPr>
      <w:r>
        <w:t>Where there is a change to the Market Sector Code outside of the switching process then an outbound MSO file will be issued to the registered Shipper when the new Market Sector Code become effective (based on the effective date provided by on the CSS registration event sync message.</w:t>
      </w:r>
    </w:p>
    <w:p w14:paraId="3DFA6ADB" w14:textId="77777777" w:rsidR="004E02F5" w:rsidRDefault="004E02F5" w:rsidP="004E02F5">
      <w:pPr>
        <w:pStyle w:val="RequirementDefinition"/>
        <w:ind w:left="851" w:hanging="851"/>
      </w:pPr>
      <w:r>
        <w:lastRenderedPageBreak/>
        <w:t>Where there is a change to the Market Sector Code as part of the switching process no outbound MSO notifications will be issue to Shippers and the update will be provided directly by CSS as part of their registration notification messages.</w:t>
      </w:r>
    </w:p>
    <w:p w14:paraId="4AE22A1A" w14:textId="77777777" w:rsidR="004E02F5" w:rsidRPr="00196FBF" w:rsidRDefault="004E02F5" w:rsidP="004E02F5">
      <w:pPr>
        <w:pStyle w:val="RequirementDefinition"/>
        <w:ind w:left="851" w:hanging="851"/>
      </w:pPr>
      <w:r>
        <w:t xml:space="preserve">For all sites out of scope of the new CSS switching process (currently limited to NTS sites) the Market Sector Code will be defaulted to </w:t>
      </w:r>
      <w:proofErr w:type="gramStart"/>
      <w:r>
        <w:t>I</w:t>
      </w:r>
      <w:proofErr w:type="gramEnd"/>
      <w:r>
        <w:t xml:space="preserve"> – Industrial and therefore the existing MSI file will be decommissioned.</w:t>
      </w:r>
    </w:p>
    <w:p w14:paraId="6175F96A" w14:textId="77777777" w:rsidR="004E02F5" w:rsidRDefault="004E02F5" w:rsidP="00A55FB4">
      <w:pPr>
        <w:pStyle w:val="Heading2"/>
      </w:pPr>
      <w:bookmarkStart w:id="129" w:name="_Toc4052606"/>
      <w:bookmarkStart w:id="130" w:name="_Toc7785240"/>
      <w:r>
        <w:t>RGMA Process</w:t>
      </w:r>
      <w:bookmarkEnd w:id="129"/>
      <w:bookmarkEnd w:id="130"/>
    </w:p>
    <w:p w14:paraId="05EE4CC6" w14:textId="77777777" w:rsidR="004E02F5" w:rsidRDefault="004E02F5" w:rsidP="004E02F5">
      <w:pPr>
        <w:pStyle w:val="RequirementDefinition"/>
        <w:ind w:left="851" w:hanging="851"/>
      </w:pPr>
      <w:r>
        <w:t>Any RGMA updates received from a gaining Shipper in relation to their pending CSS initial registration prior to it having a “Validated” status (as notified by CSS to UK Link) will be rejected and therefore not applied in UK Link as per the current process. The current rules for sites not being in-scope of the central switching service will remain unchanged.</w:t>
      </w:r>
    </w:p>
    <w:p w14:paraId="220405AC" w14:textId="77777777" w:rsidR="004E02F5" w:rsidRPr="00580A3F" w:rsidRDefault="004E02F5" w:rsidP="004E02F5">
      <w:pPr>
        <w:pStyle w:val="RequirementDefinition"/>
        <w:ind w:left="851" w:hanging="851"/>
      </w:pPr>
      <w:r>
        <w:t>Any RGMA updates received from a gaining Shipper in relation to their pending registration (switch) request prior to it having a “Secured” (as notified by CSS to UK Link) will be rejected and therefore not applied in UK Link as per the current process.</w:t>
      </w:r>
      <w:r w:rsidRPr="0032313F">
        <w:t xml:space="preserve"> </w:t>
      </w:r>
      <w:r>
        <w:t>The current rules for sites not being in-scope of the central switching service will remain unchanged.</w:t>
      </w:r>
    </w:p>
    <w:p w14:paraId="49B694CD" w14:textId="20D5FBD3" w:rsidR="00D41F3C" w:rsidRDefault="40ED1F47" w:rsidP="00A55FB4">
      <w:pPr>
        <w:pStyle w:val="Heading2"/>
      </w:pPr>
      <w:bookmarkStart w:id="131" w:name="_Toc7785241"/>
      <w:r>
        <w:t>Shipper Withdrawal Process</w:t>
      </w:r>
      <w:bookmarkEnd w:id="131"/>
    </w:p>
    <w:p w14:paraId="25D10507" w14:textId="77777777" w:rsidR="004E02F5" w:rsidRDefault="004E02F5" w:rsidP="004E02F5">
      <w:pPr>
        <w:pStyle w:val="RequirementDefinition"/>
        <w:ind w:left="851" w:hanging="851"/>
      </w:pPr>
      <w:r>
        <w:t>For meter points managed by CSS, the Shipper withdrawal process will cease and a deactivation of the registration will need to be requested by the registered gas Supplier via the new CSS processes. These updates will then be synchronised to UK Link by CSS.</w:t>
      </w:r>
    </w:p>
    <w:p w14:paraId="5EBA93CA" w14:textId="77777777" w:rsidR="004E02F5" w:rsidRDefault="004E02F5" w:rsidP="004E02F5">
      <w:pPr>
        <w:pStyle w:val="RequirementDefinition"/>
        <w:ind w:left="851" w:hanging="851"/>
      </w:pPr>
      <w:r>
        <w:t>Following the receipt of a synchronisation message form CSS, the Shipper and Supplier registration updated will be process a per the current Shipper withdrawal process.</w:t>
      </w:r>
    </w:p>
    <w:p w14:paraId="36C499B4" w14:textId="77777777" w:rsidR="004E02F5" w:rsidRDefault="004E02F5" w:rsidP="004E02F5">
      <w:pPr>
        <w:pStyle w:val="RequirementDefinition"/>
        <w:ind w:left="851" w:hanging="851"/>
      </w:pPr>
      <w:r>
        <w:t xml:space="preserve">The </w:t>
      </w:r>
      <w:r w:rsidRPr="003A6C86">
        <w:t xml:space="preserve">Losing </w:t>
      </w:r>
      <w:r>
        <w:t>Shipper</w:t>
      </w:r>
      <w:r w:rsidRPr="003A6C86">
        <w:t xml:space="preserve"> will </w:t>
      </w:r>
      <w:r>
        <w:t xml:space="preserve">continue to </w:t>
      </w:r>
      <w:r w:rsidRPr="003A6C86">
        <w:t xml:space="preserve">be notified </w:t>
      </w:r>
      <w:r>
        <w:t>of their</w:t>
      </w:r>
      <w:r w:rsidRPr="003A6C86">
        <w:t xml:space="preserve"> ceased responsibility</w:t>
      </w:r>
      <w:r>
        <w:t xml:space="preserve"> as per the current process.</w:t>
      </w:r>
    </w:p>
    <w:p w14:paraId="68C6E4A1" w14:textId="420D6B48" w:rsidR="00E62205" w:rsidRDefault="00E62205" w:rsidP="00E62205">
      <w:pPr>
        <w:pStyle w:val="RequirementDefinition"/>
        <w:ind w:left="851" w:hanging="851"/>
      </w:pPr>
      <w:r>
        <w:t>The daily delta files will continue to provide details of the changes for individual Supply Meter Points in the same way as today.</w:t>
      </w:r>
    </w:p>
    <w:p w14:paraId="1D4031A4" w14:textId="45BE263C" w:rsidR="00597FA8" w:rsidRDefault="40ED1F47" w:rsidP="00A55FB4">
      <w:pPr>
        <w:pStyle w:val="Heading2"/>
      </w:pPr>
      <w:bookmarkStart w:id="132" w:name="_Toc7785242"/>
      <w:r>
        <w:t>Address Updates</w:t>
      </w:r>
      <w:bookmarkEnd w:id="132"/>
    </w:p>
    <w:p w14:paraId="76E66716" w14:textId="77777777" w:rsidR="004E02F5" w:rsidRDefault="004E02F5" w:rsidP="004E02F5">
      <w:pPr>
        <w:pStyle w:val="RequirementDefinition"/>
        <w:ind w:left="851" w:hanging="851"/>
      </w:pPr>
      <w:r>
        <w:t>No changes will be made to the current meter point address update process.</w:t>
      </w:r>
    </w:p>
    <w:p w14:paraId="000DA9B6" w14:textId="3BBC06C4" w:rsidR="004E02F5" w:rsidRDefault="004E02F5" w:rsidP="004E02F5">
      <w:pPr>
        <w:pStyle w:val="RequirementDefinition"/>
        <w:ind w:left="851" w:hanging="851"/>
      </w:pPr>
      <w:r>
        <w:t>Where there is a change to the meter point address held for a meter point in UK Link the changes will be synchronised to CSS.</w:t>
      </w:r>
    </w:p>
    <w:p w14:paraId="111DA2FA" w14:textId="3CCF28E4" w:rsidR="00A55FB4" w:rsidRPr="00597FA8" w:rsidRDefault="009D6D3A" w:rsidP="002953E3">
      <w:pPr>
        <w:pStyle w:val="RequirementDefinition"/>
        <w:ind w:left="851" w:hanging="851"/>
      </w:pPr>
      <w:r>
        <w:t xml:space="preserve">CSS will </w:t>
      </w:r>
      <w:r w:rsidR="00CB7241">
        <w:t>be synchronising</w:t>
      </w:r>
      <w:r>
        <w:t xml:space="preserve"> Retail Energy Location</w:t>
      </w:r>
      <w:r w:rsidR="004E02F5">
        <w:t xml:space="preserve"> </w:t>
      </w:r>
      <w:r>
        <w:t>a</w:t>
      </w:r>
      <w:r w:rsidR="004E02F5">
        <w:t>ddress</w:t>
      </w:r>
      <w:r>
        <w:t xml:space="preserve"> details to UK Link</w:t>
      </w:r>
      <w:r w:rsidR="00CB7241">
        <w:t xml:space="preserve"> for individual Supply Meter </w:t>
      </w:r>
      <w:r w:rsidR="008A276E">
        <w:t>Points.</w:t>
      </w:r>
      <w:r>
        <w:t xml:space="preserve"> </w:t>
      </w:r>
      <w:r w:rsidR="008A276E">
        <w:t>T</w:t>
      </w:r>
      <w:r>
        <w:t xml:space="preserve">his will be </w:t>
      </w:r>
      <w:r w:rsidR="00CB7241">
        <w:t>cascaded</w:t>
      </w:r>
      <w:r>
        <w:t xml:space="preserve"> to individual networks</w:t>
      </w:r>
      <w:r w:rsidR="00CB7241">
        <w:t xml:space="preserve"> </w:t>
      </w:r>
      <w:r w:rsidR="002F6A17">
        <w:t xml:space="preserve">potentially via the existing daily delta files </w:t>
      </w:r>
      <w:r w:rsidR="002953E3">
        <w:t xml:space="preserve">or as a new </w:t>
      </w:r>
      <w:r w:rsidR="002953E3" w:rsidRPr="00E77F22">
        <w:t>data service</w:t>
      </w:r>
      <w:r w:rsidR="002953E3">
        <w:t xml:space="preserve"> </w:t>
      </w:r>
      <w:r w:rsidR="002F6A17">
        <w:t>(this will be finalised during detailed design).</w:t>
      </w:r>
    </w:p>
    <w:p w14:paraId="5495AD56" w14:textId="77777777" w:rsidR="004E02F5" w:rsidRDefault="004E02F5" w:rsidP="00A55FB4">
      <w:pPr>
        <w:pStyle w:val="Heading2"/>
      </w:pPr>
      <w:bookmarkStart w:id="133" w:name="_Toc4052610"/>
      <w:bookmarkStart w:id="134" w:name="_Toc7785243"/>
      <w:r>
        <w:lastRenderedPageBreak/>
        <w:t>Reporting</w:t>
      </w:r>
      <w:bookmarkEnd w:id="133"/>
      <w:bookmarkEnd w:id="134"/>
    </w:p>
    <w:p w14:paraId="0D27A0E0" w14:textId="77777777" w:rsidR="004E02F5" w:rsidRPr="00856DBD" w:rsidRDefault="004E02F5" w:rsidP="004E02F5">
      <w:pPr>
        <w:pStyle w:val="RequirementDefinition"/>
        <w:ind w:left="851" w:hanging="851"/>
      </w:pPr>
      <w:r w:rsidRPr="00856DBD">
        <w:t>As yet no specific reporting requirements have been identified to support the implementation of CSS, however changes made to the UK Link data model may need to be reflected within existing industry reports.</w:t>
      </w:r>
      <w:r>
        <w:t xml:space="preserve"> This will be revisited during the detailed design phase of the programme.</w:t>
      </w:r>
    </w:p>
    <w:p w14:paraId="445362AE" w14:textId="77777777" w:rsidR="004E02F5" w:rsidRPr="00A55FB4" w:rsidRDefault="004E02F5" w:rsidP="00A55FB4">
      <w:pPr>
        <w:pStyle w:val="Heading2"/>
      </w:pPr>
      <w:bookmarkStart w:id="135" w:name="_Toc4052611"/>
      <w:bookmarkStart w:id="136" w:name="_Toc7785244"/>
      <w:r w:rsidRPr="00A55FB4">
        <w:t>Transitional Requirements</w:t>
      </w:r>
      <w:bookmarkEnd w:id="135"/>
      <w:bookmarkEnd w:id="136"/>
    </w:p>
    <w:p w14:paraId="4DFD749E" w14:textId="77777777" w:rsidR="004E02F5" w:rsidRDefault="004E02F5" w:rsidP="004E02F5">
      <w:pPr>
        <w:pStyle w:val="RequirementDefinition"/>
        <w:ind w:left="851" w:hanging="851"/>
      </w:pPr>
      <w:r>
        <w:t>There is a transitional requirement from the Switching Programme to support the transition from the current Shipper Confirmation process to the new Supplier Registration process the objection window for all gas confirmations will need to be aligned to the electricity objection window of 5 working days.</w:t>
      </w:r>
    </w:p>
    <w:p w14:paraId="0F6FAF36" w14:textId="77777777" w:rsidR="004E02F5" w:rsidRDefault="004E02F5" w:rsidP="004E02F5">
      <w:pPr>
        <w:pStyle w:val="RequirementDefinition"/>
        <w:ind w:left="851" w:hanging="851"/>
      </w:pPr>
      <w:r>
        <w:t>In line with the switching programme transition plan the submission of confirmation requests from Shipper will cease and will be rejected by UK Link for all sites that are transitioning over to the new central switching service. The date for this is still to be finalised but is expected to be around twelve days prior to CSS go-live.</w:t>
      </w:r>
    </w:p>
    <w:p w14:paraId="4AA16DFA" w14:textId="77777777" w:rsidR="004E02F5" w:rsidRDefault="004E02F5" w:rsidP="004E02F5">
      <w:pPr>
        <w:pStyle w:val="RequirementDefinition"/>
        <w:ind w:left="851" w:hanging="851"/>
      </w:pPr>
      <w:r>
        <w:t>In line with the switching programme transition plan the submission of SPA update requests for data elements that will be part of the new CSS processes (for example Market Sector Code and Supplier updates)  will be rejected by UK Link for all sites that are transitioning over to the new central switching service. The date for this is still to be defined.</w:t>
      </w:r>
    </w:p>
    <w:p w14:paraId="1A292665" w14:textId="48F73122" w:rsidR="00A06558" w:rsidRDefault="40ED1F47" w:rsidP="00A55FB4">
      <w:pPr>
        <w:pStyle w:val="Heading2"/>
      </w:pPr>
      <w:bookmarkStart w:id="137" w:name="_Toc7785245"/>
      <w:r>
        <w:t>Perceived File Format Changes</w:t>
      </w:r>
      <w:bookmarkEnd w:id="137"/>
    </w:p>
    <w:p w14:paraId="76D91963" w14:textId="77777777" w:rsidR="004E02F5" w:rsidRDefault="004E02F5" w:rsidP="004E02F5">
      <w:r>
        <w:t>The following provides an indicative view of the file format changes that might be required to support the consequential changes being made to support the implementation of CSS. This list may change as further analysis is undertaken during detailed design.</w:t>
      </w:r>
    </w:p>
    <w:tbl>
      <w:tblPr>
        <w:tblStyle w:val="Style1"/>
        <w:tblW w:w="9180" w:type="dxa"/>
        <w:tblLayout w:type="fixed"/>
        <w:tblLook w:val="04A0" w:firstRow="1" w:lastRow="0" w:firstColumn="1" w:lastColumn="0" w:noHBand="0" w:noVBand="1"/>
      </w:tblPr>
      <w:tblGrid>
        <w:gridCol w:w="1110"/>
        <w:gridCol w:w="2400"/>
        <w:gridCol w:w="5670"/>
      </w:tblGrid>
      <w:tr w:rsidR="00A55FB4" w:rsidRPr="00176E6E" w14:paraId="062D44CD" w14:textId="77777777" w:rsidTr="00A55FB4">
        <w:trPr>
          <w:cnfStyle w:val="100000000000" w:firstRow="1" w:lastRow="0" w:firstColumn="0" w:lastColumn="0" w:oddVBand="0" w:evenVBand="0" w:oddHBand="0" w:evenHBand="0" w:firstRowFirstColumn="0" w:firstRowLastColumn="0" w:lastRowFirstColumn="0" w:lastRowLastColumn="0"/>
          <w:trHeight w:val="600"/>
        </w:trPr>
        <w:tc>
          <w:tcPr>
            <w:tcW w:w="1110" w:type="dxa"/>
            <w:hideMark/>
          </w:tcPr>
          <w:p w14:paraId="55183CE6" w14:textId="77777777" w:rsidR="00A55FB4" w:rsidRPr="00176E6E" w:rsidRDefault="00A55FB4" w:rsidP="40ED1F47">
            <w:pPr>
              <w:jc w:val="center"/>
              <w:rPr>
                <w:rFonts w:cs="Arial"/>
                <w:b/>
                <w:bCs/>
                <w:color w:val="2E437D" w:themeColor="accent1" w:themeShade="BF"/>
              </w:rPr>
            </w:pPr>
            <w:r w:rsidRPr="40ED1F47">
              <w:rPr>
                <w:rFonts w:cs="Arial"/>
                <w:b/>
                <w:bCs/>
                <w:color w:val="2E437D" w:themeColor="accent1" w:themeShade="BF"/>
              </w:rPr>
              <w:t>File Type</w:t>
            </w:r>
          </w:p>
        </w:tc>
        <w:tc>
          <w:tcPr>
            <w:tcW w:w="2400" w:type="dxa"/>
            <w:hideMark/>
          </w:tcPr>
          <w:p w14:paraId="1DE51B99" w14:textId="77777777" w:rsidR="00A55FB4" w:rsidRPr="00176E6E" w:rsidRDefault="00A55FB4" w:rsidP="40ED1F47">
            <w:pPr>
              <w:jc w:val="center"/>
              <w:rPr>
                <w:rFonts w:cs="Arial"/>
                <w:b/>
                <w:bCs/>
                <w:color w:val="2E437D" w:themeColor="accent1" w:themeShade="BF"/>
              </w:rPr>
            </w:pPr>
            <w:r w:rsidRPr="40ED1F47">
              <w:rPr>
                <w:rFonts w:cs="Arial"/>
                <w:b/>
                <w:bCs/>
                <w:color w:val="2E437D" w:themeColor="accent1" w:themeShade="BF"/>
              </w:rPr>
              <w:t>Impact Type</w:t>
            </w:r>
          </w:p>
        </w:tc>
        <w:tc>
          <w:tcPr>
            <w:tcW w:w="5670" w:type="dxa"/>
            <w:hideMark/>
          </w:tcPr>
          <w:p w14:paraId="79608077" w14:textId="77777777" w:rsidR="00A55FB4" w:rsidRPr="00176E6E" w:rsidRDefault="00A55FB4" w:rsidP="40ED1F47">
            <w:pPr>
              <w:jc w:val="center"/>
              <w:rPr>
                <w:rFonts w:cs="Arial"/>
                <w:b/>
                <w:bCs/>
                <w:color w:val="2E437D" w:themeColor="accent1" w:themeShade="BF"/>
              </w:rPr>
            </w:pPr>
            <w:r w:rsidRPr="40ED1F47">
              <w:rPr>
                <w:rFonts w:cs="Arial"/>
                <w:b/>
                <w:bCs/>
                <w:color w:val="2E437D" w:themeColor="accent1" w:themeShade="BF"/>
              </w:rPr>
              <w:t>Impact Summary</w:t>
            </w:r>
          </w:p>
        </w:tc>
      </w:tr>
      <w:tr w:rsidR="00A55FB4" w:rsidRPr="00176E6E" w14:paraId="79E843AD" w14:textId="77777777" w:rsidTr="00A55FB4">
        <w:trPr>
          <w:trHeight w:val="900"/>
        </w:trPr>
        <w:tc>
          <w:tcPr>
            <w:tcW w:w="1110" w:type="dxa"/>
          </w:tcPr>
          <w:p w14:paraId="11B531C9" w14:textId="77777777" w:rsidR="00A55FB4" w:rsidRDefault="00A55FB4" w:rsidP="40ED1F47">
            <w:pPr>
              <w:jc w:val="center"/>
              <w:rPr>
                <w:rFonts w:eastAsia="Times New Roman" w:cs="Arial"/>
                <w:color w:val="000000" w:themeColor="text1"/>
              </w:rPr>
            </w:pPr>
            <w:r>
              <w:rPr>
                <w:rFonts w:eastAsia="Times New Roman" w:cs="Arial"/>
                <w:color w:val="000000" w:themeColor="text1"/>
              </w:rPr>
              <w:t>DDS</w:t>
            </w:r>
          </w:p>
        </w:tc>
        <w:tc>
          <w:tcPr>
            <w:tcW w:w="2400" w:type="dxa"/>
          </w:tcPr>
          <w:p w14:paraId="6F43A02B"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10647BA6"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42E83857" w14:textId="77777777" w:rsidTr="00A55FB4">
        <w:trPr>
          <w:trHeight w:val="666"/>
        </w:trPr>
        <w:tc>
          <w:tcPr>
            <w:tcW w:w="1110" w:type="dxa"/>
          </w:tcPr>
          <w:p w14:paraId="5E7942C6" w14:textId="77777777" w:rsidR="00A55FB4" w:rsidRPr="00176E6E" w:rsidRDefault="00A55FB4" w:rsidP="40ED1F47">
            <w:pPr>
              <w:jc w:val="center"/>
              <w:rPr>
                <w:rFonts w:eastAsia="Times New Roman" w:cs="Arial"/>
                <w:color w:val="000000" w:themeColor="text1"/>
                <w:lang w:eastAsia="en-GB"/>
              </w:rPr>
            </w:pPr>
            <w:r>
              <w:rPr>
                <w:rFonts w:eastAsia="Times New Roman" w:cs="Arial"/>
                <w:color w:val="000000" w:themeColor="text1"/>
                <w:lang w:eastAsia="en-GB"/>
              </w:rPr>
              <w:t>DDU</w:t>
            </w:r>
          </w:p>
        </w:tc>
        <w:tc>
          <w:tcPr>
            <w:tcW w:w="2400" w:type="dxa"/>
          </w:tcPr>
          <w:p w14:paraId="6D039ABE" w14:textId="77777777" w:rsidR="00A55FB4" w:rsidRPr="00176E6E" w:rsidRDefault="00A55FB4" w:rsidP="40ED1F47">
            <w:pPr>
              <w:jc w:val="center"/>
              <w:rPr>
                <w:rFonts w:eastAsia="Times New Roman" w:cs="Arial"/>
                <w:color w:val="000000" w:themeColor="text1"/>
                <w:lang w:eastAsia="en-GB"/>
              </w:rPr>
            </w:pPr>
            <w:r w:rsidRPr="00A55FB4">
              <w:rPr>
                <w:rFonts w:eastAsia="Times New Roman" w:cs="Arial"/>
                <w:color w:val="000000" w:themeColor="text1"/>
                <w:lang w:eastAsia="en-GB"/>
              </w:rPr>
              <w:t>Candidate for Change</w:t>
            </w:r>
          </w:p>
        </w:tc>
        <w:tc>
          <w:tcPr>
            <w:tcW w:w="5670" w:type="dxa"/>
          </w:tcPr>
          <w:p w14:paraId="3E544BAE" w14:textId="77777777" w:rsidR="00A55FB4" w:rsidRPr="00176E6E" w:rsidRDefault="00A55FB4" w:rsidP="40ED1F47">
            <w:pPr>
              <w:rPr>
                <w:rFonts w:eastAsia="Times New Roman" w:cs="Arial"/>
                <w:color w:val="000000" w:themeColor="text1"/>
                <w:lang w:eastAsia="en-GB"/>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28C378D4" w14:textId="77777777" w:rsidTr="00A55FB4">
        <w:trPr>
          <w:trHeight w:val="900"/>
        </w:trPr>
        <w:tc>
          <w:tcPr>
            <w:tcW w:w="1110" w:type="dxa"/>
          </w:tcPr>
          <w:p w14:paraId="61C62B2F" w14:textId="77777777" w:rsidR="00A55FB4" w:rsidRDefault="00A55FB4" w:rsidP="40ED1F47">
            <w:pPr>
              <w:jc w:val="center"/>
              <w:rPr>
                <w:rFonts w:eastAsia="Times New Roman" w:cs="Arial"/>
                <w:color w:val="000000" w:themeColor="text1"/>
              </w:rPr>
            </w:pPr>
            <w:r>
              <w:rPr>
                <w:rFonts w:eastAsia="Times New Roman" w:cs="Arial"/>
                <w:color w:val="000000" w:themeColor="text1"/>
              </w:rPr>
              <w:t>EDL</w:t>
            </w:r>
          </w:p>
        </w:tc>
        <w:tc>
          <w:tcPr>
            <w:tcW w:w="2400" w:type="dxa"/>
          </w:tcPr>
          <w:p w14:paraId="0A739227"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0EBAA11C"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66448763" w14:textId="77777777" w:rsidTr="00A55FB4">
        <w:trPr>
          <w:trHeight w:val="900"/>
        </w:trPr>
        <w:tc>
          <w:tcPr>
            <w:tcW w:w="1110" w:type="dxa"/>
          </w:tcPr>
          <w:p w14:paraId="6DFF25B2" w14:textId="77777777" w:rsidR="00A55FB4" w:rsidRDefault="00A55FB4" w:rsidP="40ED1F47">
            <w:pPr>
              <w:jc w:val="center"/>
              <w:rPr>
                <w:rFonts w:eastAsia="Times New Roman" w:cs="Arial"/>
                <w:color w:val="000000" w:themeColor="text1"/>
              </w:rPr>
            </w:pPr>
            <w:r>
              <w:rPr>
                <w:rFonts w:eastAsia="Times New Roman" w:cs="Arial"/>
                <w:color w:val="000000" w:themeColor="text1"/>
              </w:rPr>
              <w:t>EQL</w:t>
            </w:r>
          </w:p>
        </w:tc>
        <w:tc>
          <w:tcPr>
            <w:tcW w:w="2400" w:type="dxa"/>
          </w:tcPr>
          <w:p w14:paraId="7055FED8"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2E1E94F0"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4C518D20" w14:textId="77777777" w:rsidTr="00A55FB4">
        <w:trPr>
          <w:trHeight w:val="900"/>
        </w:trPr>
        <w:tc>
          <w:tcPr>
            <w:tcW w:w="1110" w:type="dxa"/>
          </w:tcPr>
          <w:p w14:paraId="6E0AD6C0" w14:textId="77777777" w:rsidR="00A55FB4" w:rsidRDefault="00A55FB4" w:rsidP="40ED1F47">
            <w:pPr>
              <w:jc w:val="center"/>
              <w:rPr>
                <w:rFonts w:eastAsia="Times New Roman" w:cs="Arial"/>
                <w:color w:val="000000" w:themeColor="text1"/>
              </w:rPr>
            </w:pPr>
            <w:r>
              <w:rPr>
                <w:rFonts w:eastAsia="Times New Roman" w:cs="Arial"/>
                <w:color w:val="000000" w:themeColor="text1"/>
              </w:rPr>
              <w:t>EWS</w:t>
            </w:r>
          </w:p>
        </w:tc>
        <w:tc>
          <w:tcPr>
            <w:tcW w:w="2400" w:type="dxa"/>
          </w:tcPr>
          <w:p w14:paraId="30DD7245"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3A7597E9"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3BB44987" w14:textId="77777777" w:rsidTr="00A55FB4">
        <w:trPr>
          <w:trHeight w:val="900"/>
        </w:trPr>
        <w:tc>
          <w:tcPr>
            <w:tcW w:w="1110" w:type="dxa"/>
          </w:tcPr>
          <w:p w14:paraId="6F9FE967" w14:textId="4126D87C" w:rsidR="00A55FB4" w:rsidRPr="00176E6E" w:rsidRDefault="00A55FB4" w:rsidP="40ED1F47">
            <w:pPr>
              <w:jc w:val="center"/>
              <w:rPr>
                <w:rFonts w:eastAsia="Times New Roman" w:cs="Arial"/>
                <w:color w:val="000000" w:themeColor="text1"/>
                <w:lang w:eastAsia="en-GB"/>
              </w:rPr>
            </w:pPr>
            <w:r>
              <w:rPr>
                <w:rFonts w:eastAsia="Times New Roman" w:cs="Arial"/>
                <w:color w:val="000000" w:themeColor="text1"/>
                <w:lang w:eastAsia="en-GB"/>
              </w:rPr>
              <w:lastRenderedPageBreak/>
              <w:t>IIL</w:t>
            </w:r>
          </w:p>
        </w:tc>
        <w:tc>
          <w:tcPr>
            <w:tcW w:w="2400" w:type="dxa"/>
          </w:tcPr>
          <w:p w14:paraId="64C9FA05" w14:textId="77777777" w:rsidR="00A55FB4" w:rsidRPr="00176E6E" w:rsidRDefault="00A55FB4" w:rsidP="40ED1F47">
            <w:pPr>
              <w:jc w:val="center"/>
              <w:rPr>
                <w:rFonts w:eastAsia="Times New Roman" w:cs="Arial"/>
                <w:color w:val="000000" w:themeColor="text1"/>
                <w:lang w:eastAsia="en-GB"/>
              </w:rPr>
            </w:pPr>
            <w:r w:rsidRPr="00A55FB4">
              <w:rPr>
                <w:rFonts w:eastAsia="Times New Roman" w:cs="Arial"/>
                <w:color w:val="000000" w:themeColor="text1"/>
                <w:lang w:eastAsia="en-GB"/>
              </w:rPr>
              <w:t>Candidate for Change</w:t>
            </w:r>
          </w:p>
        </w:tc>
        <w:tc>
          <w:tcPr>
            <w:tcW w:w="5670" w:type="dxa"/>
          </w:tcPr>
          <w:p w14:paraId="33897758" w14:textId="77777777" w:rsidR="00A55FB4" w:rsidRPr="00176E6E" w:rsidRDefault="00A55FB4" w:rsidP="40ED1F47">
            <w:pPr>
              <w:rPr>
                <w:rFonts w:eastAsia="Times New Roman" w:cs="Arial"/>
                <w:color w:val="000000" w:themeColor="text1"/>
                <w:lang w:eastAsia="en-GB"/>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7124C4F0" w14:textId="77777777" w:rsidTr="00A55FB4">
        <w:trPr>
          <w:trHeight w:val="900"/>
        </w:trPr>
        <w:tc>
          <w:tcPr>
            <w:tcW w:w="1110" w:type="dxa"/>
          </w:tcPr>
          <w:p w14:paraId="0E75A2BA" w14:textId="29648A62" w:rsidR="00A55FB4" w:rsidRDefault="00A55FB4" w:rsidP="40ED1F47">
            <w:pPr>
              <w:jc w:val="center"/>
              <w:rPr>
                <w:rFonts w:eastAsia="Times New Roman" w:cs="Arial"/>
                <w:color w:val="000000" w:themeColor="text1"/>
              </w:rPr>
            </w:pPr>
            <w:r>
              <w:rPr>
                <w:rFonts w:eastAsia="Times New Roman" w:cs="Arial"/>
                <w:color w:val="000000" w:themeColor="text1"/>
              </w:rPr>
              <w:t>IDL</w:t>
            </w:r>
          </w:p>
        </w:tc>
        <w:tc>
          <w:tcPr>
            <w:tcW w:w="2400" w:type="dxa"/>
          </w:tcPr>
          <w:p w14:paraId="51F07583"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10D9086C"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7E92A9C2" w14:textId="77777777" w:rsidTr="00A55FB4">
        <w:trPr>
          <w:trHeight w:val="900"/>
        </w:trPr>
        <w:tc>
          <w:tcPr>
            <w:tcW w:w="1110" w:type="dxa"/>
          </w:tcPr>
          <w:p w14:paraId="2AA423C0" w14:textId="77777777" w:rsidR="00A55FB4" w:rsidRDefault="00A55FB4" w:rsidP="40ED1F47">
            <w:pPr>
              <w:jc w:val="center"/>
              <w:rPr>
                <w:rFonts w:eastAsia="Times New Roman" w:cs="Arial"/>
                <w:color w:val="000000" w:themeColor="text1"/>
              </w:rPr>
            </w:pPr>
            <w:r>
              <w:rPr>
                <w:rFonts w:eastAsia="Times New Roman" w:cs="Arial"/>
                <w:color w:val="000000" w:themeColor="text1"/>
              </w:rPr>
              <w:t>IQL</w:t>
            </w:r>
          </w:p>
        </w:tc>
        <w:tc>
          <w:tcPr>
            <w:tcW w:w="2400" w:type="dxa"/>
          </w:tcPr>
          <w:p w14:paraId="75FC3A43"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68542169"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bl>
    <w:p w14:paraId="68932516" w14:textId="77777777" w:rsidR="00BB4EC6" w:rsidRDefault="00BB4EC6" w:rsidP="00A06558"/>
    <w:p w14:paraId="5F41C9E6" w14:textId="55FEFF9C" w:rsidR="00A06558" w:rsidRDefault="40ED1F47" w:rsidP="00F00234">
      <w:pPr>
        <w:pStyle w:val="Heading1"/>
      </w:pPr>
      <w:bookmarkStart w:id="138" w:name="_Toc7785246"/>
      <w:r>
        <w:lastRenderedPageBreak/>
        <w:t>Non-Functional Business Requirements</w:t>
      </w:r>
      <w:bookmarkEnd w:id="138"/>
    </w:p>
    <w:p w14:paraId="32A0ED66" w14:textId="1393CFA6" w:rsidR="00A06558" w:rsidRDefault="40ED1F47" w:rsidP="00A06558">
      <w:r>
        <w:t xml:space="preserve">A number of non-functional requirements have been defined by the switching programme that will have a direct impact on Xoserve’s systems. Full details of these can be found in the switching programme E2E Non-Functional Requirements document on </w:t>
      </w:r>
      <w:proofErr w:type="spellStart"/>
      <w:r>
        <w:t>Ofgem’s</w:t>
      </w:r>
      <w:proofErr w:type="spellEnd"/>
      <w:r>
        <w:t xml:space="preserve"> website (</w:t>
      </w:r>
      <w:hyperlink r:id="rId33">
        <w:r w:rsidRPr="40ED1F47">
          <w:rPr>
            <w:rStyle w:val="Hyperlink"/>
          </w:rPr>
          <w:t>link</w:t>
        </w:r>
      </w:hyperlink>
      <w:r>
        <w:t>).</w:t>
      </w:r>
    </w:p>
    <w:p w14:paraId="6A11A2CA" w14:textId="77777777" w:rsidR="0041314B" w:rsidRPr="0095618C" w:rsidRDefault="0041314B" w:rsidP="0041314B">
      <w:pPr>
        <w:pStyle w:val="Normal1"/>
        <w:spacing w:before="120" w:after="0" w:line="240" w:lineRule="auto"/>
        <w:ind w:left="360"/>
        <w:rPr>
          <w:szCs w:val="22"/>
        </w:rPr>
      </w:pPr>
    </w:p>
    <w:p w14:paraId="25AEA386" w14:textId="77777777" w:rsidR="00A06558" w:rsidRDefault="00A06558" w:rsidP="00A06558"/>
    <w:p w14:paraId="3C9576C7" w14:textId="54DEBBC5" w:rsidR="00A06558" w:rsidRDefault="40ED1F47" w:rsidP="00F00234">
      <w:pPr>
        <w:pStyle w:val="Heading1"/>
      </w:pPr>
      <w:bookmarkStart w:id="139" w:name="_Toc208029297"/>
      <w:bookmarkStart w:id="140" w:name="_Toc7785247"/>
      <w:r>
        <w:lastRenderedPageBreak/>
        <w:t>Document Control</w:t>
      </w:r>
      <w:bookmarkEnd w:id="139"/>
      <w:bookmarkEnd w:id="140"/>
    </w:p>
    <w:p w14:paraId="629B1448" w14:textId="77777777" w:rsidR="00A06558" w:rsidRDefault="40ED1F47" w:rsidP="00A55FB4">
      <w:pPr>
        <w:pStyle w:val="Heading2"/>
      </w:pPr>
      <w:bookmarkStart w:id="141" w:name="_Toc251912641"/>
      <w:bookmarkStart w:id="142" w:name="_Toc7785248"/>
      <w:r>
        <w:t>Version History</w:t>
      </w:r>
      <w:bookmarkEnd w:id="141"/>
      <w:bookmarkEnd w:id="142"/>
    </w:p>
    <w:tbl>
      <w:tblPr>
        <w:tblStyle w:val="Style1"/>
        <w:tblW w:w="9356" w:type="dxa"/>
        <w:tblLayout w:type="fixed"/>
        <w:tblLook w:val="0020" w:firstRow="1" w:lastRow="0" w:firstColumn="0" w:lastColumn="0" w:noHBand="0" w:noVBand="0"/>
      </w:tblPr>
      <w:tblGrid>
        <w:gridCol w:w="1080"/>
        <w:gridCol w:w="1602"/>
        <w:gridCol w:w="1440"/>
        <w:gridCol w:w="1440"/>
        <w:gridCol w:w="3794"/>
      </w:tblGrid>
      <w:tr w:rsidR="00A06558" w:rsidRPr="00A06558" w14:paraId="329ED06E" w14:textId="77777777" w:rsidTr="40ED1F47">
        <w:trPr>
          <w:cnfStyle w:val="100000000000" w:firstRow="1" w:lastRow="0" w:firstColumn="0" w:lastColumn="0" w:oddVBand="0" w:evenVBand="0" w:oddHBand="0" w:evenHBand="0" w:firstRowFirstColumn="0" w:firstRowLastColumn="0" w:lastRowFirstColumn="0" w:lastRowLastColumn="0"/>
        </w:trPr>
        <w:tc>
          <w:tcPr>
            <w:tcW w:w="1080" w:type="dxa"/>
          </w:tcPr>
          <w:p w14:paraId="70E44D88" w14:textId="77777777" w:rsidR="00A06558" w:rsidRPr="00A06558" w:rsidRDefault="40ED1F47" w:rsidP="40ED1F47">
            <w:pPr>
              <w:spacing w:after="120"/>
              <w:rPr>
                <w:rFonts w:cs="Arial"/>
                <w:b/>
                <w:bCs/>
              </w:rPr>
            </w:pPr>
            <w:r w:rsidRPr="40ED1F47">
              <w:rPr>
                <w:rFonts w:cs="Arial"/>
                <w:b/>
                <w:bCs/>
              </w:rPr>
              <w:t>Version</w:t>
            </w:r>
          </w:p>
        </w:tc>
        <w:tc>
          <w:tcPr>
            <w:tcW w:w="1602" w:type="dxa"/>
          </w:tcPr>
          <w:p w14:paraId="017F5E6F" w14:textId="77777777" w:rsidR="00A06558" w:rsidRPr="00A06558" w:rsidRDefault="40ED1F47" w:rsidP="40ED1F47">
            <w:pPr>
              <w:spacing w:after="120"/>
              <w:rPr>
                <w:rFonts w:cs="Arial"/>
                <w:b/>
                <w:bCs/>
              </w:rPr>
            </w:pPr>
            <w:r w:rsidRPr="40ED1F47">
              <w:rPr>
                <w:rFonts w:cs="Arial"/>
                <w:b/>
                <w:bCs/>
              </w:rPr>
              <w:t>Status</w:t>
            </w:r>
          </w:p>
        </w:tc>
        <w:tc>
          <w:tcPr>
            <w:tcW w:w="1440" w:type="dxa"/>
          </w:tcPr>
          <w:p w14:paraId="0E567DE7" w14:textId="77777777" w:rsidR="00A06558" w:rsidRPr="00A06558" w:rsidRDefault="40ED1F47" w:rsidP="40ED1F47">
            <w:pPr>
              <w:spacing w:after="120"/>
              <w:rPr>
                <w:rFonts w:cs="Arial"/>
                <w:b/>
                <w:bCs/>
              </w:rPr>
            </w:pPr>
            <w:r w:rsidRPr="40ED1F47">
              <w:rPr>
                <w:rFonts w:cs="Arial"/>
                <w:b/>
                <w:bCs/>
              </w:rPr>
              <w:t>Date</w:t>
            </w:r>
          </w:p>
        </w:tc>
        <w:tc>
          <w:tcPr>
            <w:tcW w:w="1440" w:type="dxa"/>
          </w:tcPr>
          <w:p w14:paraId="2728B587" w14:textId="77777777" w:rsidR="00A06558" w:rsidRPr="00A06558" w:rsidRDefault="40ED1F47" w:rsidP="40ED1F47">
            <w:pPr>
              <w:spacing w:after="120"/>
              <w:rPr>
                <w:rFonts w:cs="Arial"/>
                <w:b/>
                <w:bCs/>
              </w:rPr>
            </w:pPr>
            <w:r w:rsidRPr="40ED1F47">
              <w:rPr>
                <w:rFonts w:cs="Arial"/>
                <w:b/>
                <w:bCs/>
              </w:rPr>
              <w:t>Author(s)</w:t>
            </w:r>
          </w:p>
        </w:tc>
        <w:tc>
          <w:tcPr>
            <w:tcW w:w="3794" w:type="dxa"/>
          </w:tcPr>
          <w:p w14:paraId="5FC8BA45" w14:textId="77777777" w:rsidR="00A06558" w:rsidRPr="00A06558" w:rsidRDefault="40ED1F47" w:rsidP="40ED1F47">
            <w:pPr>
              <w:spacing w:after="120"/>
              <w:rPr>
                <w:rFonts w:cs="Arial"/>
                <w:b/>
                <w:bCs/>
              </w:rPr>
            </w:pPr>
            <w:r w:rsidRPr="40ED1F47">
              <w:rPr>
                <w:rFonts w:cs="Arial"/>
                <w:b/>
                <w:bCs/>
              </w:rPr>
              <w:t>Summary of Changes</w:t>
            </w:r>
          </w:p>
        </w:tc>
      </w:tr>
      <w:tr w:rsidR="00A06558" w:rsidRPr="00A06558" w14:paraId="3EB3BF1C" w14:textId="77777777" w:rsidTr="40ED1F47">
        <w:trPr>
          <w:trHeight w:val="65"/>
        </w:trPr>
        <w:tc>
          <w:tcPr>
            <w:tcW w:w="1080" w:type="dxa"/>
          </w:tcPr>
          <w:p w14:paraId="11AEE893" w14:textId="6480CB8D" w:rsidR="00A06558" w:rsidRPr="00A06558" w:rsidRDefault="40ED1F47" w:rsidP="40ED1F47">
            <w:pPr>
              <w:spacing w:after="120"/>
              <w:rPr>
                <w:rFonts w:cs="Arial"/>
              </w:rPr>
            </w:pPr>
            <w:r w:rsidRPr="40ED1F47">
              <w:rPr>
                <w:rFonts w:cs="Arial"/>
              </w:rPr>
              <w:t>0.1</w:t>
            </w:r>
          </w:p>
        </w:tc>
        <w:tc>
          <w:tcPr>
            <w:tcW w:w="1602" w:type="dxa"/>
          </w:tcPr>
          <w:p w14:paraId="7E1D165B" w14:textId="3C0DD6AF" w:rsidR="00A06558" w:rsidRPr="00A06558" w:rsidRDefault="40ED1F47" w:rsidP="40ED1F47">
            <w:pPr>
              <w:spacing w:after="120"/>
              <w:rPr>
                <w:rFonts w:cs="Arial"/>
              </w:rPr>
            </w:pPr>
            <w:r w:rsidRPr="40ED1F47">
              <w:rPr>
                <w:rFonts w:cs="Arial"/>
              </w:rPr>
              <w:t>Initial Draft</w:t>
            </w:r>
          </w:p>
        </w:tc>
        <w:tc>
          <w:tcPr>
            <w:tcW w:w="1440" w:type="dxa"/>
          </w:tcPr>
          <w:p w14:paraId="3CEFA1C9" w14:textId="70E7BCEA" w:rsidR="00A06558" w:rsidRPr="00A06558" w:rsidRDefault="40ED1F47" w:rsidP="40ED1F47">
            <w:pPr>
              <w:spacing w:after="120"/>
              <w:rPr>
                <w:rFonts w:cs="Arial"/>
              </w:rPr>
            </w:pPr>
            <w:r w:rsidRPr="40ED1F47">
              <w:rPr>
                <w:rFonts w:cs="Arial"/>
              </w:rPr>
              <w:t>Oct 2018</w:t>
            </w:r>
          </w:p>
        </w:tc>
        <w:tc>
          <w:tcPr>
            <w:tcW w:w="1440" w:type="dxa"/>
          </w:tcPr>
          <w:p w14:paraId="501E7841" w14:textId="79F1D814" w:rsidR="00A06558" w:rsidRPr="00A06558" w:rsidRDefault="40ED1F47" w:rsidP="40ED1F47">
            <w:pPr>
              <w:spacing w:after="120"/>
              <w:rPr>
                <w:rFonts w:cs="Arial"/>
              </w:rPr>
            </w:pPr>
            <w:r w:rsidRPr="40ED1F47">
              <w:rPr>
                <w:rFonts w:cs="Arial"/>
              </w:rPr>
              <w:t>Xoserve</w:t>
            </w:r>
          </w:p>
        </w:tc>
        <w:tc>
          <w:tcPr>
            <w:tcW w:w="3794" w:type="dxa"/>
          </w:tcPr>
          <w:p w14:paraId="3BF84675" w14:textId="4DFB75AB" w:rsidR="00A06558" w:rsidRPr="00A06558" w:rsidRDefault="40ED1F47" w:rsidP="40ED1F47">
            <w:pPr>
              <w:spacing w:after="120"/>
              <w:rPr>
                <w:rFonts w:cs="Arial"/>
              </w:rPr>
            </w:pPr>
            <w:r w:rsidRPr="40ED1F47">
              <w:rPr>
                <w:rFonts w:cs="Arial"/>
              </w:rPr>
              <w:t>N/A</w:t>
            </w:r>
          </w:p>
        </w:tc>
      </w:tr>
      <w:tr w:rsidR="00A06558" w:rsidRPr="00A06558" w14:paraId="2DC01D30" w14:textId="77777777" w:rsidTr="40ED1F47">
        <w:trPr>
          <w:trHeight w:val="65"/>
        </w:trPr>
        <w:tc>
          <w:tcPr>
            <w:tcW w:w="1080" w:type="dxa"/>
          </w:tcPr>
          <w:p w14:paraId="10B76F64" w14:textId="37E244B6" w:rsidR="00A06558" w:rsidRPr="00A06558" w:rsidRDefault="00F033BB" w:rsidP="00A06558">
            <w:pPr>
              <w:spacing w:after="120"/>
              <w:rPr>
                <w:rFonts w:cs="Arial"/>
                <w:szCs w:val="22"/>
              </w:rPr>
            </w:pPr>
            <w:r>
              <w:rPr>
                <w:rFonts w:cs="Arial"/>
                <w:szCs w:val="22"/>
              </w:rPr>
              <w:t>0.2</w:t>
            </w:r>
          </w:p>
        </w:tc>
        <w:tc>
          <w:tcPr>
            <w:tcW w:w="1602" w:type="dxa"/>
          </w:tcPr>
          <w:p w14:paraId="6838F71D" w14:textId="72608EC3" w:rsidR="00A06558" w:rsidRPr="00A06558" w:rsidRDefault="00F033BB" w:rsidP="00A06558">
            <w:pPr>
              <w:spacing w:after="120"/>
              <w:rPr>
                <w:rFonts w:cs="Arial"/>
                <w:szCs w:val="22"/>
              </w:rPr>
            </w:pPr>
            <w:r>
              <w:rPr>
                <w:rFonts w:cs="Arial"/>
                <w:szCs w:val="22"/>
              </w:rPr>
              <w:t>Draft</w:t>
            </w:r>
          </w:p>
        </w:tc>
        <w:tc>
          <w:tcPr>
            <w:tcW w:w="1440" w:type="dxa"/>
          </w:tcPr>
          <w:p w14:paraId="6C6CFEAE" w14:textId="4C2BC7B3" w:rsidR="00A06558" w:rsidRPr="00A06558" w:rsidRDefault="00A55FB4" w:rsidP="00A06558">
            <w:pPr>
              <w:spacing w:after="120"/>
              <w:rPr>
                <w:rFonts w:cs="Arial"/>
                <w:szCs w:val="22"/>
              </w:rPr>
            </w:pPr>
            <w:r>
              <w:rPr>
                <w:rFonts w:cs="Arial"/>
                <w:szCs w:val="22"/>
              </w:rPr>
              <w:t>22</w:t>
            </w:r>
            <w:r w:rsidR="00F033BB">
              <w:rPr>
                <w:rFonts w:cs="Arial"/>
                <w:szCs w:val="22"/>
              </w:rPr>
              <w:t>/03/2019</w:t>
            </w:r>
          </w:p>
        </w:tc>
        <w:tc>
          <w:tcPr>
            <w:tcW w:w="1440" w:type="dxa"/>
          </w:tcPr>
          <w:p w14:paraId="2C734FAD" w14:textId="2E9D902C" w:rsidR="00A06558" w:rsidRPr="00A06558" w:rsidRDefault="00F033BB" w:rsidP="00A06558">
            <w:pPr>
              <w:spacing w:after="120"/>
              <w:rPr>
                <w:rFonts w:cs="Arial"/>
                <w:szCs w:val="22"/>
              </w:rPr>
            </w:pPr>
            <w:r>
              <w:rPr>
                <w:rFonts w:cs="Arial"/>
                <w:szCs w:val="22"/>
              </w:rPr>
              <w:t>Xoserve</w:t>
            </w:r>
          </w:p>
        </w:tc>
        <w:tc>
          <w:tcPr>
            <w:tcW w:w="3794" w:type="dxa"/>
          </w:tcPr>
          <w:p w14:paraId="5EC45A11" w14:textId="4C59E629" w:rsidR="00A06558" w:rsidRPr="00A06558" w:rsidRDefault="00F033BB" w:rsidP="00A06558">
            <w:pPr>
              <w:spacing w:after="120"/>
              <w:rPr>
                <w:rFonts w:cs="Arial"/>
                <w:szCs w:val="22"/>
              </w:rPr>
            </w:pPr>
            <w:r>
              <w:rPr>
                <w:rFonts w:cs="Arial"/>
                <w:szCs w:val="22"/>
              </w:rPr>
              <w:t>Updated to reflect CSSC DSG meeting outputs</w:t>
            </w:r>
          </w:p>
        </w:tc>
      </w:tr>
      <w:tr w:rsidR="00A06558" w:rsidRPr="00A06558" w14:paraId="1DE025BA" w14:textId="77777777" w:rsidTr="40ED1F47">
        <w:trPr>
          <w:trHeight w:val="65"/>
        </w:trPr>
        <w:tc>
          <w:tcPr>
            <w:tcW w:w="1080" w:type="dxa"/>
          </w:tcPr>
          <w:p w14:paraId="57011DC5" w14:textId="57E3D82F" w:rsidR="00A06558" w:rsidRPr="00A06558" w:rsidRDefault="00963A08" w:rsidP="00A06558">
            <w:pPr>
              <w:spacing w:after="120"/>
              <w:rPr>
                <w:rFonts w:cs="Arial"/>
              </w:rPr>
            </w:pPr>
            <w:r>
              <w:rPr>
                <w:rFonts w:cs="Arial"/>
              </w:rPr>
              <w:t>0.3</w:t>
            </w:r>
          </w:p>
        </w:tc>
        <w:tc>
          <w:tcPr>
            <w:tcW w:w="1602" w:type="dxa"/>
          </w:tcPr>
          <w:p w14:paraId="60DFFC1C" w14:textId="1B329C50" w:rsidR="00A06558" w:rsidRPr="00A06558" w:rsidRDefault="00963A08" w:rsidP="00A06558">
            <w:pPr>
              <w:spacing w:after="120"/>
              <w:rPr>
                <w:rFonts w:cs="Arial"/>
              </w:rPr>
            </w:pPr>
            <w:r>
              <w:rPr>
                <w:rFonts w:cs="Arial"/>
              </w:rPr>
              <w:t>Final Draft</w:t>
            </w:r>
          </w:p>
        </w:tc>
        <w:tc>
          <w:tcPr>
            <w:tcW w:w="1440" w:type="dxa"/>
          </w:tcPr>
          <w:p w14:paraId="0BD7AD72" w14:textId="199DDC38" w:rsidR="00A06558" w:rsidRPr="00A06558" w:rsidRDefault="00FB0642" w:rsidP="00A06558">
            <w:pPr>
              <w:spacing w:after="120"/>
              <w:rPr>
                <w:rFonts w:cs="Arial"/>
              </w:rPr>
            </w:pPr>
            <w:r>
              <w:rPr>
                <w:rFonts w:cs="Arial"/>
              </w:rPr>
              <w:t>03/05/2019</w:t>
            </w:r>
          </w:p>
        </w:tc>
        <w:tc>
          <w:tcPr>
            <w:tcW w:w="1440" w:type="dxa"/>
          </w:tcPr>
          <w:p w14:paraId="6C2597C6" w14:textId="4C3E679B" w:rsidR="00A06558" w:rsidRPr="00A06558" w:rsidRDefault="00FB0642" w:rsidP="00A06558">
            <w:pPr>
              <w:spacing w:after="120"/>
              <w:rPr>
                <w:rFonts w:cs="Arial"/>
              </w:rPr>
            </w:pPr>
            <w:r>
              <w:rPr>
                <w:rFonts w:cs="Arial"/>
              </w:rPr>
              <w:t>Xoserve</w:t>
            </w:r>
          </w:p>
        </w:tc>
        <w:tc>
          <w:tcPr>
            <w:tcW w:w="3794" w:type="dxa"/>
          </w:tcPr>
          <w:p w14:paraId="793C6AF5" w14:textId="26C7A753" w:rsidR="00A06558" w:rsidRPr="00A06558" w:rsidRDefault="00FB0642" w:rsidP="00A06558">
            <w:pPr>
              <w:spacing w:after="120"/>
              <w:rPr>
                <w:rFonts w:cs="Arial"/>
              </w:rPr>
            </w:pPr>
            <w:r>
              <w:rPr>
                <w:rFonts w:cs="Arial"/>
              </w:rPr>
              <w:t>Updated to reflect feedback received as part of industry review</w:t>
            </w:r>
          </w:p>
        </w:tc>
      </w:tr>
      <w:tr w:rsidR="00A52B35" w:rsidRPr="00A06558" w14:paraId="61AC5C76" w14:textId="77777777" w:rsidTr="40ED1F47">
        <w:trPr>
          <w:trHeight w:val="65"/>
          <w:ins w:id="143" w:author="Neil Rogers" w:date="2019-05-30T16:13:00Z"/>
        </w:trPr>
        <w:tc>
          <w:tcPr>
            <w:tcW w:w="1080" w:type="dxa"/>
          </w:tcPr>
          <w:p w14:paraId="0DBF86AB" w14:textId="232AE091" w:rsidR="00A52B35" w:rsidRDefault="00A52B35" w:rsidP="00A06558">
            <w:pPr>
              <w:spacing w:after="120"/>
              <w:rPr>
                <w:ins w:id="144" w:author="Neil Rogers" w:date="2019-05-30T16:13:00Z"/>
                <w:rFonts w:cs="Arial"/>
              </w:rPr>
            </w:pPr>
            <w:ins w:id="145" w:author="Neil Rogers" w:date="2019-05-30T16:13:00Z">
              <w:r>
                <w:rPr>
                  <w:rFonts w:cs="Arial"/>
                </w:rPr>
                <w:t>0.4</w:t>
              </w:r>
            </w:ins>
          </w:p>
        </w:tc>
        <w:tc>
          <w:tcPr>
            <w:tcW w:w="1602" w:type="dxa"/>
          </w:tcPr>
          <w:p w14:paraId="079E0366" w14:textId="3CC74E6B" w:rsidR="00A52B35" w:rsidRDefault="00A52B35" w:rsidP="00A06558">
            <w:pPr>
              <w:spacing w:after="120"/>
              <w:rPr>
                <w:ins w:id="146" w:author="Neil Rogers" w:date="2019-05-30T16:13:00Z"/>
                <w:rFonts w:cs="Arial"/>
              </w:rPr>
            </w:pPr>
            <w:ins w:id="147" w:author="Neil Rogers" w:date="2019-05-30T16:13:00Z">
              <w:r>
                <w:rPr>
                  <w:rFonts w:cs="Arial"/>
                </w:rPr>
                <w:t>Final Draft</w:t>
              </w:r>
            </w:ins>
          </w:p>
        </w:tc>
        <w:tc>
          <w:tcPr>
            <w:tcW w:w="1440" w:type="dxa"/>
          </w:tcPr>
          <w:p w14:paraId="53F51926" w14:textId="7FC1D63B" w:rsidR="00A52B35" w:rsidRDefault="00A52B35" w:rsidP="00A06558">
            <w:pPr>
              <w:spacing w:after="120"/>
              <w:rPr>
                <w:ins w:id="148" w:author="Neil Rogers" w:date="2019-05-30T16:13:00Z"/>
                <w:rFonts w:cs="Arial"/>
              </w:rPr>
            </w:pPr>
            <w:ins w:id="149" w:author="Neil Rogers" w:date="2019-05-30T16:13:00Z">
              <w:r>
                <w:rPr>
                  <w:rFonts w:cs="Arial"/>
                </w:rPr>
                <w:t>03/05/2019</w:t>
              </w:r>
            </w:ins>
          </w:p>
        </w:tc>
        <w:tc>
          <w:tcPr>
            <w:tcW w:w="1440" w:type="dxa"/>
          </w:tcPr>
          <w:p w14:paraId="7CD2B060" w14:textId="4D2FF4AF" w:rsidR="00A52B35" w:rsidRDefault="00A52B35" w:rsidP="00A06558">
            <w:pPr>
              <w:spacing w:after="120"/>
              <w:rPr>
                <w:ins w:id="150" w:author="Neil Rogers" w:date="2019-05-30T16:13:00Z"/>
                <w:rFonts w:cs="Arial"/>
              </w:rPr>
            </w:pPr>
            <w:ins w:id="151" w:author="Neil Rogers" w:date="2019-05-30T16:13:00Z">
              <w:r>
                <w:rPr>
                  <w:rFonts w:cs="Arial"/>
                </w:rPr>
                <w:t>Xoserve</w:t>
              </w:r>
            </w:ins>
          </w:p>
        </w:tc>
        <w:tc>
          <w:tcPr>
            <w:tcW w:w="3794" w:type="dxa"/>
          </w:tcPr>
          <w:p w14:paraId="39C55075" w14:textId="261F8B2C" w:rsidR="00A52B35" w:rsidRDefault="00A52B35" w:rsidP="00A06558">
            <w:pPr>
              <w:spacing w:after="120"/>
              <w:rPr>
                <w:ins w:id="152" w:author="Neil Rogers" w:date="2019-05-30T16:13:00Z"/>
                <w:rFonts w:cs="Arial"/>
              </w:rPr>
            </w:pPr>
            <w:ins w:id="153" w:author="Neil Rogers" w:date="2019-05-30T16:13:00Z">
              <w:r>
                <w:rPr>
                  <w:rFonts w:cs="Arial"/>
                </w:rPr>
                <w:t>Updated to reflect feedback received as part of industry review</w:t>
              </w:r>
            </w:ins>
          </w:p>
        </w:tc>
      </w:tr>
    </w:tbl>
    <w:p w14:paraId="4B6AC8D5" w14:textId="77777777" w:rsidR="00A06558" w:rsidRDefault="00A06558" w:rsidP="00A06558"/>
    <w:sectPr w:rsidR="00A06558" w:rsidSect="00DE2BAA">
      <w:foot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63DC4" w14:textId="77777777" w:rsidR="00126EE8" w:rsidRDefault="00126EE8" w:rsidP="00324744">
      <w:pPr>
        <w:spacing w:after="0" w:line="240" w:lineRule="auto"/>
      </w:pPr>
      <w:r>
        <w:separator/>
      </w:r>
    </w:p>
  </w:endnote>
  <w:endnote w:type="continuationSeparator" w:id="0">
    <w:p w14:paraId="73212570" w14:textId="77777777" w:rsidR="00126EE8" w:rsidRDefault="00126EE8"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59486889"/>
      <w:docPartObj>
        <w:docPartGallery w:val="Page Numbers (Bottom of Page)"/>
        <w:docPartUnique/>
      </w:docPartObj>
    </w:sdtPr>
    <w:sdtEndPr/>
    <w:sdtContent>
      <w:sdt>
        <w:sdtPr>
          <w:rPr>
            <w:sz w:val="18"/>
            <w:szCs w:val="18"/>
          </w:rPr>
          <w:id w:val="-1263686972"/>
          <w:docPartObj>
            <w:docPartGallery w:val="Page Numbers (Top of Page)"/>
            <w:docPartUnique/>
          </w:docPartObj>
        </w:sdtPr>
        <w:sdtEndPr/>
        <w:sdtContent>
          <w:p w14:paraId="232A4F30" w14:textId="436C1A43" w:rsidR="00126EE8" w:rsidRPr="00853BBD" w:rsidRDefault="00126EE8" w:rsidP="40ED1F47">
            <w:pPr>
              <w:pStyle w:val="Footer"/>
              <w:jc w:val="center"/>
              <w:rPr>
                <w:sz w:val="18"/>
                <w:szCs w:val="18"/>
              </w:rPr>
            </w:pPr>
            <w:r>
              <w:rPr>
                <w:noProof/>
              </w:rPr>
              <mc:AlternateContent>
                <mc:Choice Requires="wps">
                  <w:drawing>
                    <wp:anchor distT="0" distB="0" distL="114300" distR="114300" simplePos="0" relativeHeight="251656704" behindDoc="0" locked="0" layoutInCell="1" allowOverlap="1" wp14:anchorId="6A279574" wp14:editId="40FA0513">
                      <wp:simplePos x="0" y="0"/>
                      <wp:positionH relativeFrom="column">
                        <wp:posOffset>-910590</wp:posOffset>
                      </wp:positionH>
                      <wp:positionV relativeFrom="page">
                        <wp:align>bottom</wp:align>
                      </wp:positionV>
                      <wp:extent cx="10696353" cy="255600"/>
                      <wp:effectExtent l="0" t="0" r="0" b="0"/>
                      <wp:wrapNone/>
                      <wp:docPr id="15" name="Rectangle 15"/>
                      <wp:cNvGraphicFramePr/>
                      <a:graphic xmlns:a="http://schemas.openxmlformats.org/drawingml/2006/main">
                        <a:graphicData uri="http://schemas.microsoft.com/office/word/2010/wordprocessingShape">
                          <wps:wsp>
                            <wps:cNvSpPr/>
                            <wps:spPr>
                              <a:xfrm>
                                <a:off x="0" y="0"/>
                                <a:ext cx="10696353" cy="255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15" o:spid="_x0000_s1026" style="position:absolute;margin-left:-71.7pt;margin-top:0;width:842.25pt;height:20.15pt;z-index:251656704;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" fillcolor="#40d1f5 [3208]" stroked="f" strokeweight="2pt">
                      <w10:wrap anchory="page"/>
                    </v:rect>
                  </w:pict>
                </mc:Fallback>
              </mc:AlternateContent>
            </w:r>
            <w:r w:rsidRPr="00853BBD">
              <w:rPr>
                <w:sz w:val="18"/>
                <w:szCs w:val="18"/>
              </w:rPr>
              <w:t xml:space="preserve">Page </w:t>
            </w:r>
            <w:r w:rsidRPr="40ED1F47">
              <w:rPr>
                <w:b/>
                <w:bCs/>
                <w:noProof/>
                <w:sz w:val="18"/>
                <w:szCs w:val="18"/>
              </w:rPr>
              <w:fldChar w:fldCharType="begin"/>
            </w:r>
            <w:r w:rsidRPr="00853BBD">
              <w:rPr>
                <w:b/>
                <w:bCs/>
                <w:sz w:val="18"/>
                <w:szCs w:val="18"/>
              </w:rPr>
              <w:instrText xml:space="preserve"> PAGE </w:instrText>
            </w:r>
            <w:r w:rsidRPr="40ED1F47">
              <w:rPr>
                <w:b/>
                <w:bCs/>
                <w:sz w:val="18"/>
                <w:szCs w:val="18"/>
              </w:rPr>
              <w:fldChar w:fldCharType="separate"/>
            </w:r>
            <w:r w:rsidR="00E604B3">
              <w:rPr>
                <w:b/>
                <w:bCs/>
                <w:noProof/>
                <w:sz w:val="18"/>
                <w:szCs w:val="18"/>
              </w:rPr>
              <w:t>33</w:t>
            </w:r>
            <w:r w:rsidRPr="40ED1F47">
              <w:rPr>
                <w:b/>
                <w:bCs/>
                <w:noProof/>
                <w:sz w:val="18"/>
                <w:szCs w:val="18"/>
              </w:rPr>
              <w:fldChar w:fldCharType="end"/>
            </w:r>
            <w:r w:rsidRPr="00853BBD">
              <w:rPr>
                <w:sz w:val="18"/>
                <w:szCs w:val="18"/>
              </w:rPr>
              <w:t xml:space="preserve"> of </w:t>
            </w:r>
            <w:r w:rsidRPr="40ED1F47">
              <w:rPr>
                <w:b/>
                <w:bCs/>
                <w:noProof/>
                <w:sz w:val="18"/>
                <w:szCs w:val="18"/>
              </w:rPr>
              <w:fldChar w:fldCharType="begin"/>
            </w:r>
            <w:r w:rsidRPr="00853BBD">
              <w:rPr>
                <w:b/>
                <w:bCs/>
                <w:sz w:val="18"/>
                <w:szCs w:val="18"/>
              </w:rPr>
              <w:instrText xml:space="preserve"> NUMPAGES  </w:instrText>
            </w:r>
            <w:r w:rsidRPr="40ED1F47">
              <w:rPr>
                <w:b/>
                <w:bCs/>
                <w:sz w:val="18"/>
                <w:szCs w:val="18"/>
              </w:rPr>
              <w:fldChar w:fldCharType="separate"/>
            </w:r>
            <w:r w:rsidR="00E604B3">
              <w:rPr>
                <w:b/>
                <w:bCs/>
                <w:noProof/>
                <w:sz w:val="18"/>
                <w:szCs w:val="18"/>
              </w:rPr>
              <w:t>33</w:t>
            </w:r>
            <w:r w:rsidRPr="40ED1F47">
              <w:rPr>
                <w:b/>
                <w:bCs/>
                <w:noProof/>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1EF5B" w14:textId="347C51D8" w:rsidR="00126EE8" w:rsidRPr="00DE2BAA" w:rsidRDefault="00126EE8" w:rsidP="00853BBD">
    <w:pPr>
      <w:pStyle w:val="Footer"/>
      <w:jc w:val="center"/>
      <w:rPr>
        <w:sz w:val="16"/>
      </w:rPr>
    </w:pPr>
    <w:r>
      <w:rPr>
        <w:noProof/>
      </w:rPr>
      <mc:AlternateContent>
        <mc:Choice Requires="wps">
          <w:drawing>
            <wp:anchor distT="0" distB="0" distL="114300" distR="114300" simplePos="0" relativeHeight="251655680" behindDoc="0" locked="0" layoutInCell="1" allowOverlap="1" wp14:anchorId="205C9F9E" wp14:editId="1E65C7BC">
              <wp:simplePos x="0" y="0"/>
              <wp:positionH relativeFrom="column">
                <wp:posOffset>-910590</wp:posOffset>
              </wp:positionH>
              <wp:positionV relativeFrom="paragraph">
                <wp:posOffset>314163</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
          <w:pict>
            <v:rect id="Rectangle 2" style="position:absolute;margin-left:-71.7pt;margin-top:24.75pt;width:595.5pt;height:2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48417" w14:textId="322191C2" w:rsidR="00126EE8" w:rsidRPr="00853BBD" w:rsidRDefault="00126EE8" w:rsidP="40ED1F47">
    <w:pPr>
      <w:pStyle w:val="Footer"/>
      <w:jc w:val="center"/>
      <w:rPr>
        <w:sz w:val="18"/>
        <w:szCs w:val="18"/>
      </w:rPr>
    </w:pPr>
    <w:r>
      <w:rPr>
        <w:noProof/>
      </w:rPr>
      <mc:AlternateContent>
        <mc:Choice Requires="wps">
          <w:drawing>
            <wp:anchor distT="0" distB="0" distL="114300" distR="114300" simplePos="0" relativeHeight="251659776" behindDoc="0" locked="0" layoutInCell="1" allowOverlap="1" wp14:anchorId="496D68B8" wp14:editId="2005A741">
              <wp:simplePos x="0" y="0"/>
              <wp:positionH relativeFrom="column">
                <wp:posOffset>-914400</wp:posOffset>
              </wp:positionH>
              <wp:positionV relativeFrom="paragraph">
                <wp:posOffset>325917</wp:posOffset>
              </wp:positionV>
              <wp:extent cx="10717530" cy="257175"/>
              <wp:effectExtent l="0" t="0" r="7620" b="9525"/>
              <wp:wrapNone/>
              <wp:docPr id="21" name="Rectangle 21"/>
              <wp:cNvGraphicFramePr/>
              <a:graphic xmlns:a="http://schemas.openxmlformats.org/drawingml/2006/main">
                <a:graphicData uri="http://schemas.microsoft.com/office/word/2010/wordprocessingShape">
                  <wps:wsp>
                    <wps:cNvSpPr/>
                    <wps:spPr>
                      <a:xfrm>
                        <a:off x="0" y="0"/>
                        <a:ext cx="1071753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v:rect id="Rectangle 21" style="position:absolute;margin-left:-1in;margin-top:25.65pt;width:843.9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"/>
          </w:pict>
        </mc:Fallback>
      </mc:AlternateContent>
    </w:r>
    <w:r w:rsidRPr="00853BBD">
      <w:rPr>
        <w:sz w:val="18"/>
        <w:szCs w:val="18"/>
      </w:rPr>
      <w:t xml:space="preserve"> </w:t>
    </w:r>
    <w:sdt>
      <w:sdtPr>
        <w:rPr>
          <w:sz w:val="18"/>
          <w:szCs w:val="18"/>
        </w:rPr>
        <w:id w:val="2080476131"/>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E604B3">
          <w:rPr>
            <w:b/>
            <w:bCs/>
            <w:noProof/>
            <w:sz w:val="18"/>
            <w:szCs w:val="18"/>
          </w:rPr>
          <w:t>9</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E604B3">
          <w:rPr>
            <w:b/>
            <w:bCs/>
            <w:noProof/>
            <w:sz w:val="18"/>
            <w:szCs w:val="18"/>
          </w:rPr>
          <w:t>9</w:t>
        </w:r>
        <w:r w:rsidRPr="00853BBD">
          <w:rPr>
            <w:b/>
            <w:bCs/>
            <w:sz w:val="18"/>
            <w:szCs w:val="18"/>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A4EA8" w14:textId="6CA36A13" w:rsidR="00126EE8" w:rsidRPr="00DE2BAA" w:rsidRDefault="00126EE8" w:rsidP="40ED1F47">
    <w:pPr>
      <w:pStyle w:val="Footer"/>
      <w:jc w:val="center"/>
      <w:rPr>
        <w:sz w:val="16"/>
        <w:szCs w:val="16"/>
      </w:rPr>
    </w:pPr>
    <w:r>
      <w:rPr>
        <w:noProof/>
      </w:rPr>
      <mc:AlternateContent>
        <mc:Choice Requires="wps">
          <w:drawing>
            <wp:anchor distT="0" distB="0" distL="114300" distR="114300" simplePos="0" relativeHeight="251658752" behindDoc="0" locked="0" layoutInCell="1" allowOverlap="1" wp14:anchorId="132984B6" wp14:editId="62E36E6F">
              <wp:simplePos x="0" y="0"/>
              <wp:positionH relativeFrom="column">
                <wp:posOffset>-917678</wp:posOffset>
              </wp:positionH>
              <wp:positionV relativeFrom="paragraph">
                <wp:posOffset>332474</wp:posOffset>
              </wp:positionV>
              <wp:extent cx="7562850" cy="257175"/>
              <wp:effectExtent l="0" t="0" r="0" b="9525"/>
              <wp:wrapNone/>
              <wp:docPr id="20" name="Rectangle 20"/>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
          <w:pict>
            <v:rect id="Rectangle 20" style="position:absolute;margin-left:-72.25pt;margin-top:26.2pt;width:595.5pt;height:2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"/>
          </w:pict>
        </mc:Fallback>
      </mc:AlternateContent>
    </w:r>
    <w:sdt>
      <w:sdtPr>
        <w:rPr>
          <w:sz w:val="18"/>
          <w:szCs w:val="18"/>
        </w:rPr>
        <w:id w:val="1968235289"/>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E604B3">
          <w:rPr>
            <w:b/>
            <w:bCs/>
            <w:noProof/>
            <w:sz w:val="18"/>
            <w:szCs w:val="18"/>
          </w:rPr>
          <w:t>22</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E604B3">
          <w:rPr>
            <w:b/>
            <w:bCs/>
            <w:noProof/>
            <w:sz w:val="18"/>
            <w:szCs w:val="18"/>
          </w:rPr>
          <w:t>22</w:t>
        </w:r>
        <w:r w:rsidRPr="00853BBD">
          <w:rPr>
            <w:b/>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10D53" w14:textId="77777777" w:rsidR="00126EE8" w:rsidRDefault="00126EE8" w:rsidP="00324744">
      <w:pPr>
        <w:spacing w:after="0" w:line="240" w:lineRule="auto"/>
      </w:pPr>
      <w:r>
        <w:separator/>
      </w:r>
    </w:p>
  </w:footnote>
  <w:footnote w:type="continuationSeparator" w:id="0">
    <w:p w14:paraId="137C6E50" w14:textId="77777777" w:rsidR="00126EE8" w:rsidRDefault="00126EE8"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7E33C" w14:textId="0ED89D5B" w:rsidR="00126EE8" w:rsidRDefault="00126EE8">
    <w:pPr>
      <w:pStyle w:val="Header"/>
    </w:pPr>
    <w:r>
      <w:rPr>
        <w:noProof/>
      </w:rPr>
      <mc:AlternateContent>
        <mc:Choice Requires="wps">
          <w:drawing>
            <wp:anchor distT="0" distB="0" distL="114300" distR="114300" simplePos="0" relativeHeight="251657728" behindDoc="0" locked="0" layoutInCell="1" allowOverlap="1" wp14:anchorId="565873DB" wp14:editId="4C7D85EF">
              <wp:simplePos x="0" y="0"/>
              <wp:positionH relativeFrom="column">
                <wp:posOffset>-910590</wp:posOffset>
              </wp:positionH>
              <wp:positionV relativeFrom="page">
                <wp:align>top</wp:align>
              </wp:positionV>
              <wp:extent cx="10695940" cy="255270"/>
              <wp:effectExtent l="0" t="0" r="0" b="0"/>
              <wp:wrapNone/>
              <wp:docPr id="1" name="Rectangle 1"/>
              <wp:cNvGraphicFramePr/>
              <a:graphic xmlns:a="http://schemas.openxmlformats.org/drawingml/2006/main">
                <a:graphicData uri="http://schemas.microsoft.com/office/word/2010/wordprocessingShape">
                  <wps:wsp>
                    <wps:cNvSpPr/>
                    <wps:spPr>
                      <a:xfrm>
                        <a:off x="0" y="0"/>
                        <a:ext cx="10695940" cy="255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1" o:spid="_x0000_s1026" style="position:absolute;margin-left:-71.7pt;margin-top:0;width:842.2pt;height:20.1pt;z-index:251657728;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" fillcolor="#3e5aa8 [3204]" stroked="f" strokeweight="2pt">
              <w10:wrap anchory="page"/>
            </v:rect>
          </w:pict>
        </mc:Fallback>
      </mc:AlternateContent>
    </w:r>
    <w:sdt>
      <w:sdtPr>
        <w:id w:val="-877314840"/>
        <w:docPartObj>
          <w:docPartGallery w:val="Watermarks"/>
          <w:docPartUnique/>
        </w:docPartObj>
      </w:sdtPr>
      <w:sdtEndPr/>
      <w:sdtContent>
        <w:r w:rsidR="00E604B3">
          <w:rPr>
            <w:noProof/>
            <w:lang w:val="en-US" w:eastAsia="zh-TW"/>
          </w:rPr>
          <w:pict w14:anchorId="116D5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8"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96B78" w14:textId="097FB269" w:rsidR="00126EE8" w:rsidRDefault="00126EE8">
    <w:pPr>
      <w:pStyle w:val="Header"/>
    </w:pPr>
    <w:r>
      <w:rPr>
        <w:noProof/>
      </w:rPr>
      <mc:AlternateContent>
        <mc:Choice Requires="wps">
          <w:drawing>
            <wp:anchor distT="0" distB="0" distL="114300" distR="114300" simplePos="0" relativeHeight="251654656" behindDoc="0" locked="0" layoutInCell="1" allowOverlap="1" wp14:anchorId="71E29E5B" wp14:editId="5A22BAE6">
              <wp:simplePos x="0" y="0"/>
              <wp:positionH relativeFrom="column">
                <wp:posOffset>-914401</wp:posOffset>
              </wp:positionH>
              <wp:positionV relativeFrom="paragraph">
                <wp:posOffset>-449580</wp:posOffset>
              </wp:positionV>
              <wp:extent cx="10717619" cy="257175"/>
              <wp:effectExtent l="0" t="0" r="7620" b="9525"/>
              <wp:wrapNone/>
              <wp:docPr id="14" name="Rectangle 14"/>
              <wp:cNvGraphicFramePr/>
              <a:graphic xmlns:a="http://schemas.openxmlformats.org/drawingml/2006/main">
                <a:graphicData uri="http://schemas.microsoft.com/office/word/2010/wordprocessingShape">
                  <wps:wsp>
                    <wps:cNvSpPr/>
                    <wps:spPr>
                      <a:xfrm>
                        <a:off x="0" y="0"/>
                        <a:ext cx="10717619"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v:rect id="Rectangle 14" style="position:absolute;margin-left:-1in;margin-top:-35.4pt;width:843.9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e5aa8 [3204]"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23A2"/>
    <w:multiLevelType w:val="multilevel"/>
    <w:tmpl w:val="FE48B6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EA33E79"/>
    <w:multiLevelType w:val="hybridMultilevel"/>
    <w:tmpl w:val="3574053C"/>
    <w:lvl w:ilvl="0" w:tplc="E3746952">
      <w:start w:val="1"/>
      <w:numFmt w:val="bullet"/>
      <w:lvlText w:val=""/>
      <w:lvlJc w:val="left"/>
      <w:pPr>
        <w:ind w:left="2160" w:hanging="720"/>
      </w:pPr>
      <w:rPr>
        <w:rFonts w:ascii="Symbol" w:eastAsiaTheme="minorEastAsia"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5C4186"/>
    <w:multiLevelType w:val="multilevel"/>
    <w:tmpl w:val="F4A607F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4F53F4"/>
    <w:multiLevelType w:val="hybridMultilevel"/>
    <w:tmpl w:val="FB54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FF1960"/>
    <w:multiLevelType w:val="hybridMultilevel"/>
    <w:tmpl w:val="3B0C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AA0976"/>
    <w:multiLevelType w:val="hybridMultilevel"/>
    <w:tmpl w:val="3AB21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3C2D27"/>
    <w:multiLevelType w:val="hybridMultilevel"/>
    <w:tmpl w:val="C92656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2AE543CC"/>
    <w:multiLevelType w:val="hybridMultilevel"/>
    <w:tmpl w:val="5B6255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F1C50A8"/>
    <w:multiLevelType w:val="hybridMultilevel"/>
    <w:tmpl w:val="233C32FC"/>
    <w:lvl w:ilvl="0" w:tplc="35FEB0DA">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1F77555"/>
    <w:multiLevelType w:val="hybridMultilevel"/>
    <w:tmpl w:val="198EC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3E73F0"/>
    <w:multiLevelType w:val="hybridMultilevel"/>
    <w:tmpl w:val="0390E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B694758"/>
    <w:multiLevelType w:val="hybridMultilevel"/>
    <w:tmpl w:val="8A2C4818"/>
    <w:lvl w:ilvl="0" w:tplc="E3746952">
      <w:start w:val="1"/>
      <w:numFmt w:val="bullet"/>
      <w:lvlText w:val=""/>
      <w:lvlJc w:val="left"/>
      <w:pPr>
        <w:ind w:left="1440" w:hanging="720"/>
      </w:pPr>
      <w:rPr>
        <w:rFonts w:ascii="Symbol" w:eastAsiaTheme="minorEastAsia" w:hAnsi="Symbol"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nsid w:val="59317D66"/>
    <w:multiLevelType w:val="hybridMultilevel"/>
    <w:tmpl w:val="4FC0E184"/>
    <w:lvl w:ilvl="0" w:tplc="0E72664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D0C6837"/>
    <w:multiLevelType w:val="hybridMultilevel"/>
    <w:tmpl w:val="A9E65C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37419C5"/>
    <w:multiLevelType w:val="hybridMultilevel"/>
    <w:tmpl w:val="AFD64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61D301F"/>
    <w:multiLevelType w:val="multilevel"/>
    <w:tmpl w:val="922658D2"/>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2706"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6E712FBE"/>
    <w:multiLevelType w:val="hybridMultilevel"/>
    <w:tmpl w:val="50B83428"/>
    <w:lvl w:ilvl="0" w:tplc="EC7E54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A0F71A4"/>
    <w:multiLevelType w:val="hybridMultilevel"/>
    <w:tmpl w:val="BEA6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7B2975"/>
    <w:multiLevelType w:val="hybridMultilevel"/>
    <w:tmpl w:val="722692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7E0B350C"/>
    <w:multiLevelType w:val="multilevel"/>
    <w:tmpl w:val="867835CE"/>
    <w:lvl w:ilvl="0">
      <w:start w:val="5"/>
      <w:numFmt w:val="decimal"/>
      <w:lvlText w:val="%1."/>
      <w:lvlJc w:val="left"/>
      <w:pPr>
        <w:tabs>
          <w:tab w:val="num" w:pos="360"/>
        </w:tabs>
        <w:ind w:left="360" w:hanging="360"/>
      </w:pPr>
      <w:rPr>
        <w:rFonts w:hint="default"/>
        <w:color w:val="auto"/>
      </w:rPr>
    </w:lvl>
    <w:lvl w:ilvl="1">
      <w:start w:val="1"/>
      <w:numFmt w:val="decimal"/>
      <w:lvlText w:val="%1.%2"/>
      <w:lvlJc w:val="left"/>
      <w:pPr>
        <w:tabs>
          <w:tab w:val="num" w:pos="1021"/>
        </w:tabs>
        <w:ind w:left="792" w:hanging="432"/>
      </w:pPr>
      <w:rPr>
        <w:rFonts w:hint="default"/>
        <w:b/>
      </w:rPr>
    </w:lvl>
    <w:lvl w:ilvl="2">
      <w:start w:val="1"/>
      <w:numFmt w:val="decimal"/>
      <w:lvlText w:val="%1.%2.%3"/>
      <w:lvlJc w:val="left"/>
      <w:pPr>
        <w:tabs>
          <w:tab w:val="num" w:pos="1764"/>
        </w:tabs>
        <w:ind w:left="176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8"/>
  </w:num>
  <w:num w:numId="3">
    <w:abstractNumId w:val="8"/>
  </w:num>
  <w:num w:numId="4">
    <w:abstractNumId w:val="0"/>
  </w:num>
  <w:num w:numId="5">
    <w:abstractNumId w:val="19"/>
  </w:num>
  <w:num w:numId="6">
    <w:abstractNumId w:val="2"/>
  </w:num>
  <w:num w:numId="7">
    <w:abstractNumId w:val="6"/>
  </w:num>
  <w:num w:numId="8">
    <w:abstractNumId w:val="18"/>
  </w:num>
  <w:num w:numId="9">
    <w:abstractNumId w:val="3"/>
  </w:num>
  <w:num w:numId="10">
    <w:abstractNumId w:val="5"/>
  </w:num>
  <w:num w:numId="11">
    <w:abstractNumId w:val="4"/>
  </w:num>
  <w:num w:numId="12">
    <w:abstractNumId w:val="10"/>
  </w:num>
  <w:num w:numId="13">
    <w:abstractNumId w:val="16"/>
  </w:num>
  <w:num w:numId="14">
    <w:abstractNumId w:val="9"/>
  </w:num>
  <w:num w:numId="15">
    <w:abstractNumId w:val="1"/>
  </w:num>
  <w:num w:numId="16">
    <w:abstractNumId w:val="11"/>
  </w:num>
  <w:num w:numId="17">
    <w:abstractNumId w:val="17"/>
  </w:num>
  <w:num w:numId="18">
    <w:abstractNumId w:val="14"/>
  </w:num>
  <w:num w:numId="19">
    <w:abstractNumId w:val="15"/>
  </w:num>
  <w:num w:numId="20">
    <w:abstractNumId w:val="13"/>
  </w:num>
  <w:num w:numId="21">
    <w:abstractNumId w:val="7"/>
  </w:num>
  <w:num w:numId="22">
    <w:abstractNumId w:val="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trackRevisions/>
  <w:doNotTrackFormatting/>
  <w:defaultTabStop w:val="720"/>
  <w:characterSpacingControl w:val="doNotCompress"/>
  <w:hdrShapeDefaults>
    <o:shapedefaults v:ext="edit" spidmax="10249"/>
    <o:shapelayout v:ext="edit">
      <o:idmap v:ext="edit" data="10"/>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E3C"/>
    <w:rsid w:val="0000140B"/>
    <w:rsid w:val="00001849"/>
    <w:rsid w:val="00022A4A"/>
    <w:rsid w:val="00027B3F"/>
    <w:rsid w:val="000325B3"/>
    <w:rsid w:val="00060FB9"/>
    <w:rsid w:val="00063D2A"/>
    <w:rsid w:val="00066980"/>
    <w:rsid w:val="000C5208"/>
    <w:rsid w:val="000C7A62"/>
    <w:rsid w:val="000D4C0B"/>
    <w:rsid w:val="000E639D"/>
    <w:rsid w:val="000E6F9F"/>
    <w:rsid w:val="00104FA8"/>
    <w:rsid w:val="00126EE8"/>
    <w:rsid w:val="00144E00"/>
    <w:rsid w:val="00146632"/>
    <w:rsid w:val="001618B8"/>
    <w:rsid w:val="0016322C"/>
    <w:rsid w:val="00191420"/>
    <w:rsid w:val="001951BC"/>
    <w:rsid w:val="001A5E7C"/>
    <w:rsid w:val="001C2EC5"/>
    <w:rsid w:val="001D6161"/>
    <w:rsid w:val="0023521E"/>
    <w:rsid w:val="00277876"/>
    <w:rsid w:val="00286764"/>
    <w:rsid w:val="002953E3"/>
    <w:rsid w:val="002A5A95"/>
    <w:rsid w:val="002C65C5"/>
    <w:rsid w:val="002D0D7D"/>
    <w:rsid w:val="002D5A71"/>
    <w:rsid w:val="002E6063"/>
    <w:rsid w:val="002F6A17"/>
    <w:rsid w:val="0032313F"/>
    <w:rsid w:val="00324744"/>
    <w:rsid w:val="00380742"/>
    <w:rsid w:val="003850FA"/>
    <w:rsid w:val="003F2AAB"/>
    <w:rsid w:val="00407DA2"/>
    <w:rsid w:val="0041314B"/>
    <w:rsid w:val="00413A87"/>
    <w:rsid w:val="00423505"/>
    <w:rsid w:val="0042455B"/>
    <w:rsid w:val="00426807"/>
    <w:rsid w:val="00441656"/>
    <w:rsid w:val="00447858"/>
    <w:rsid w:val="00450197"/>
    <w:rsid w:val="004525B8"/>
    <w:rsid w:val="00455ECA"/>
    <w:rsid w:val="00485980"/>
    <w:rsid w:val="004A3370"/>
    <w:rsid w:val="004E02F5"/>
    <w:rsid w:val="004E6BEB"/>
    <w:rsid w:val="004F3362"/>
    <w:rsid w:val="00500A2D"/>
    <w:rsid w:val="005125AE"/>
    <w:rsid w:val="005203F1"/>
    <w:rsid w:val="005208FD"/>
    <w:rsid w:val="00520FEA"/>
    <w:rsid w:val="0052259E"/>
    <w:rsid w:val="00542036"/>
    <w:rsid w:val="0055298E"/>
    <w:rsid w:val="00580A3F"/>
    <w:rsid w:val="00597FA8"/>
    <w:rsid w:val="005A07FF"/>
    <w:rsid w:val="006212E1"/>
    <w:rsid w:val="00630095"/>
    <w:rsid w:val="0065376D"/>
    <w:rsid w:val="006D3F46"/>
    <w:rsid w:val="0070667A"/>
    <w:rsid w:val="00745582"/>
    <w:rsid w:val="00793D20"/>
    <w:rsid w:val="007A56DB"/>
    <w:rsid w:val="007B551E"/>
    <w:rsid w:val="007F133C"/>
    <w:rsid w:val="0083621E"/>
    <w:rsid w:val="00851A6D"/>
    <w:rsid w:val="00853BBD"/>
    <w:rsid w:val="00865429"/>
    <w:rsid w:val="00870B4A"/>
    <w:rsid w:val="00880E3C"/>
    <w:rsid w:val="0088195F"/>
    <w:rsid w:val="008857C6"/>
    <w:rsid w:val="008949DE"/>
    <w:rsid w:val="008A276E"/>
    <w:rsid w:val="008B6B20"/>
    <w:rsid w:val="00934672"/>
    <w:rsid w:val="00952B5F"/>
    <w:rsid w:val="0095427D"/>
    <w:rsid w:val="00963A08"/>
    <w:rsid w:val="00964308"/>
    <w:rsid w:val="0097715F"/>
    <w:rsid w:val="00993B97"/>
    <w:rsid w:val="009B3543"/>
    <w:rsid w:val="009D6D3A"/>
    <w:rsid w:val="009E4F4E"/>
    <w:rsid w:val="00A06558"/>
    <w:rsid w:val="00A52B35"/>
    <w:rsid w:val="00A55FB4"/>
    <w:rsid w:val="00A7277B"/>
    <w:rsid w:val="00AB45D0"/>
    <w:rsid w:val="00AB520C"/>
    <w:rsid w:val="00AB5B54"/>
    <w:rsid w:val="00AB63DE"/>
    <w:rsid w:val="00AC5C2E"/>
    <w:rsid w:val="00AD1F29"/>
    <w:rsid w:val="00AF5895"/>
    <w:rsid w:val="00B005CB"/>
    <w:rsid w:val="00B1271F"/>
    <w:rsid w:val="00B1652F"/>
    <w:rsid w:val="00B41B80"/>
    <w:rsid w:val="00B53ECA"/>
    <w:rsid w:val="00B619E7"/>
    <w:rsid w:val="00BA686A"/>
    <w:rsid w:val="00BB4EC6"/>
    <w:rsid w:val="00BD0A45"/>
    <w:rsid w:val="00BE5F75"/>
    <w:rsid w:val="00BE7CE0"/>
    <w:rsid w:val="00BF6F58"/>
    <w:rsid w:val="00C01F8F"/>
    <w:rsid w:val="00C25378"/>
    <w:rsid w:val="00C54839"/>
    <w:rsid w:val="00C623BD"/>
    <w:rsid w:val="00C6721B"/>
    <w:rsid w:val="00CA4AC6"/>
    <w:rsid w:val="00CA4F0C"/>
    <w:rsid w:val="00CA5A51"/>
    <w:rsid w:val="00CB4B1D"/>
    <w:rsid w:val="00CB7241"/>
    <w:rsid w:val="00CC0EA6"/>
    <w:rsid w:val="00CF0B14"/>
    <w:rsid w:val="00CF47EB"/>
    <w:rsid w:val="00D0563A"/>
    <w:rsid w:val="00D352CB"/>
    <w:rsid w:val="00D41F3C"/>
    <w:rsid w:val="00D66C7E"/>
    <w:rsid w:val="00D82F71"/>
    <w:rsid w:val="00D86AEC"/>
    <w:rsid w:val="00DA196E"/>
    <w:rsid w:val="00DA25E2"/>
    <w:rsid w:val="00DD1F68"/>
    <w:rsid w:val="00DD56BD"/>
    <w:rsid w:val="00DE2BAA"/>
    <w:rsid w:val="00E0769C"/>
    <w:rsid w:val="00E604B3"/>
    <w:rsid w:val="00E6169B"/>
    <w:rsid w:val="00E62205"/>
    <w:rsid w:val="00E70F4D"/>
    <w:rsid w:val="00E8596B"/>
    <w:rsid w:val="00E97B9A"/>
    <w:rsid w:val="00EB55B8"/>
    <w:rsid w:val="00EC5B1D"/>
    <w:rsid w:val="00ED7A40"/>
    <w:rsid w:val="00EE20A1"/>
    <w:rsid w:val="00EF5652"/>
    <w:rsid w:val="00EF7E4A"/>
    <w:rsid w:val="00F00234"/>
    <w:rsid w:val="00F02EEB"/>
    <w:rsid w:val="00F033BB"/>
    <w:rsid w:val="00F35DFD"/>
    <w:rsid w:val="00F44EC6"/>
    <w:rsid w:val="00F51E6D"/>
    <w:rsid w:val="00F53609"/>
    <w:rsid w:val="00F95876"/>
    <w:rsid w:val="00FB0642"/>
    <w:rsid w:val="00FB3C26"/>
    <w:rsid w:val="40ED1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9"/>
    <o:shapelayout v:ext="edit">
      <o:idmap v:ext="edit" data="1"/>
    </o:shapelayout>
  </w:shapeDefaults>
  <w:decimalSymbol w:val="."/>
  <w:listSeparator w:val=","/>
  <w14:docId w14:val="5A903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A55FB4"/>
    <w:pPr>
      <w:numPr>
        <w:ilvl w:val="1"/>
        <w:numId w:val="4"/>
      </w:numPr>
      <w:ind w:left="709" w:hanging="709"/>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A55FB4"/>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851A6D"/>
    <w:pPr>
      <w:spacing w:after="120" w:line="240" w:lineRule="auto"/>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865429"/>
    <w:pPr>
      <w:keepNext w:val="0"/>
      <w:keepLines w:val="0"/>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865429"/>
    <w:rPr>
      <w:rFonts w:ascii="Arial" w:eastAsiaTheme="majorEastAsia" w:hAnsi="Arial" w:cs="Arial"/>
      <w:b w:val="0"/>
      <w:bCs/>
      <w:color w:val="000000" w:themeColor="text1"/>
    </w:rPr>
  </w:style>
  <w:style w:type="paragraph" w:styleId="CommentText">
    <w:name w:val="annotation text"/>
    <w:basedOn w:val="Normal"/>
    <w:link w:val="CommentTextChar"/>
    <w:uiPriority w:val="99"/>
    <w:semiHidden/>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semiHidden/>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 w:type="paragraph" w:styleId="Revision">
    <w:name w:val="Revision"/>
    <w:hidden/>
    <w:uiPriority w:val="99"/>
    <w:semiHidden/>
    <w:rsid w:val="005203F1"/>
    <w:pPr>
      <w:spacing w:after="0" w:line="240" w:lineRule="auto"/>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A55FB4"/>
    <w:pPr>
      <w:numPr>
        <w:ilvl w:val="1"/>
        <w:numId w:val="4"/>
      </w:numPr>
      <w:ind w:left="709" w:hanging="709"/>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A55FB4"/>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851A6D"/>
    <w:pPr>
      <w:spacing w:after="120" w:line="240" w:lineRule="auto"/>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865429"/>
    <w:pPr>
      <w:keepNext w:val="0"/>
      <w:keepLines w:val="0"/>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865429"/>
    <w:rPr>
      <w:rFonts w:ascii="Arial" w:eastAsiaTheme="majorEastAsia" w:hAnsi="Arial" w:cs="Arial"/>
      <w:b w:val="0"/>
      <w:bCs/>
      <w:color w:val="000000" w:themeColor="text1"/>
    </w:rPr>
  </w:style>
  <w:style w:type="paragraph" w:styleId="CommentText">
    <w:name w:val="annotation text"/>
    <w:basedOn w:val="Normal"/>
    <w:link w:val="CommentTextChar"/>
    <w:uiPriority w:val="99"/>
    <w:semiHidden/>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semiHidden/>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 w:type="paragraph" w:styleId="Revision">
    <w:name w:val="Revision"/>
    <w:hidden/>
    <w:uiPriority w:val="99"/>
    <w:semiHidden/>
    <w:rsid w:val="005203F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yperlink" Target="https://www.ofgem.gov.uk/publications-and-updates/e2e-design-product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fgem.gov.uk/gas/retail-market/market-review-and-reform/smarter-markets-programme/switching-programm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payley\AppData\Local\Microsoft\Windows\Temporary%20Internet%20Files\Content.Outlook\A0EBAMHO\Xoserve%20new%20%20Template.dotx" TargetMode="Externa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1A20AEBDE4848ABBE46501E596629" ma:contentTypeVersion="5" ma:contentTypeDescription="Create a new document." ma:contentTypeScope="" ma:versionID="7515dc954adddb3fd39295f9218cbcb1">
  <xsd:schema xmlns:xsd="http://www.w3.org/2001/XMLSchema" xmlns:xs="http://www.w3.org/2001/XMLSchema" xmlns:p="http://schemas.microsoft.com/office/2006/metadata/properties" xmlns:ns2="de947fab-8d86-4ea2-a49e-656d177fe5cb" xmlns:ns3="bf9d48c0-3fb6-4ed7-a7f5-694bb9231734" targetNamespace="http://schemas.microsoft.com/office/2006/metadata/properties" ma:root="true" ma:fieldsID="6f69f449da1074800b4d6ddecc983d4d" ns2:_="" ns3:_="">
    <xsd:import namespace="de947fab-8d86-4ea2-a49e-656d177fe5cb"/>
    <xsd:import namespace="bf9d48c0-3fb6-4ed7-a7f5-694bb92317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Produ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47fab-8d86-4ea2-a49e-656d177fe5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duct" ma:index="12" nillable="true" ma:displayName="Product" ma:default="Business Case" ma:format="Dropdown" ma:internalName="Product">
      <xsd:simpleType>
        <xsd:restriction base="dms:Choice">
          <xsd:enumeration value="Business Case"/>
          <xsd:enumeration value="Project Initiation Document"/>
          <xsd:enumeration value="Detailed Delivery Plan"/>
          <xsd:enumeration value="Test Plan"/>
        </xsd:restriction>
      </xsd:simpleType>
    </xsd:element>
  </xsd:schema>
  <xsd:schema xmlns:xsd="http://www.w3.org/2001/XMLSchema" xmlns:xs="http://www.w3.org/2001/XMLSchema" xmlns:dms="http://schemas.microsoft.com/office/2006/documentManagement/types" xmlns:pc="http://schemas.microsoft.com/office/infopath/2007/PartnerControls" targetNamespace="bf9d48c0-3fb6-4ed7-a7f5-694bb92317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duct xmlns="de947fab-8d86-4ea2-a49e-656d177fe5cb">Business Case</Produc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50BC9-9893-4986-A6BF-11F99AC7E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47fab-8d86-4ea2-a49e-656d177fe5cb"/>
    <ds:schemaRef ds:uri="bf9d48c0-3fb6-4ed7-a7f5-694bb9231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A92B5C-887B-4791-9448-EB916C6DF905}">
  <ds:schemaRefs>
    <ds:schemaRef ds:uri="http://schemas.microsoft.com/sharepoint/v3/contenttype/forms"/>
  </ds:schemaRefs>
</ds:datastoreItem>
</file>

<file path=customXml/itemProps3.xml><?xml version="1.0" encoding="utf-8"?>
<ds:datastoreItem xmlns:ds="http://schemas.openxmlformats.org/officeDocument/2006/customXml" ds:itemID="{2A2E55F1-668A-466C-88F9-D2286EF70FAB}">
  <ds:schemaRefs>
    <ds:schemaRef ds:uri="http://www.w3.org/XML/1998/namespace"/>
    <ds:schemaRef ds:uri="http://purl.org/dc/elements/1.1/"/>
    <ds:schemaRef ds:uri="http://schemas.microsoft.com/office/2006/metadata/properties"/>
    <ds:schemaRef ds:uri="http://schemas.microsoft.com/office/infopath/2007/PartnerControls"/>
    <ds:schemaRef ds:uri="http://schemas.microsoft.com/office/2006/documentManagement/types"/>
    <ds:schemaRef ds:uri="de947fab-8d86-4ea2-a49e-656d177fe5cb"/>
    <ds:schemaRef ds:uri="bf9d48c0-3fb6-4ed7-a7f5-694bb9231734"/>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1CEF1E87-800D-4938-8934-34574C7F5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Xoserve new  Template</Template>
  <TotalTime>1</TotalTime>
  <Pages>33</Pages>
  <Words>4754</Words>
  <Characters>27100</Characters>
  <Application>Microsoft Office Word</Application>
  <DocSecurity>4</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31791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Payley</dc:creator>
  <cp:lastModifiedBy>National Grid</cp:lastModifiedBy>
  <cp:revision>2</cp:revision>
  <cp:lastPrinted>2018-10-16T15:20:00Z</cp:lastPrinted>
  <dcterms:created xsi:type="dcterms:W3CDTF">2019-07-02T16:21:00Z</dcterms:created>
  <dcterms:modified xsi:type="dcterms:W3CDTF">2019-07-02T16:21:00Z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0x0101003AE1A20AEBDE4848ABBE46501E596629</vt:lpwstr>
  </property>
  <property fmtid="{D5CDD505-2E9C-101B-9397-08002B2CF9AE}" pid="3" name="AuthorIds_UIVersion_1024">
    <vt:lpwstr>22</vt:lpwstr>
  </property>
  <property fmtid="{D5CDD505-2E9C-101B-9397-08002B2CF9AE}" pid="4" name="Order">
    <vt:r8>258900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AdHocReviewCycleID">
    <vt:i4>1485087534</vt:i4>
  </property>
  <property fmtid="{D5CDD505-2E9C-101B-9397-08002B2CF9AE}" pid="10" name="_NewReviewCycle">
    <vt:lpwstr/>
  </property>
  <property fmtid="{D5CDD505-2E9C-101B-9397-08002B2CF9AE}" pid="11" name="_EmailSubject">
    <vt:lpwstr>GT/IGT CSSC BRD for Approval at ChMC</vt:lpwstr>
  </property>
  <property fmtid="{D5CDD505-2E9C-101B-9397-08002B2CF9AE}" pid="12" name="_AuthorEmail">
    <vt:lpwstr>michael.payley@xoserve.com</vt:lpwstr>
  </property>
  <property fmtid="{D5CDD505-2E9C-101B-9397-08002B2CF9AE}" pid="13" name="_AuthorEmailDisplayName">
    <vt:lpwstr>Payley, Michael</vt:lpwstr>
  </property>
  <property fmtid="{D5CDD505-2E9C-101B-9397-08002B2CF9AE}" pid="14" name="_ReviewingToolsShownOnce">
    <vt:lpwstr/>
  </property>
</Properties>
</file>